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7477"/>
      </w:tblGrid>
      <w:tr w:rsidR="00DF7EBA" w14:paraId="1DF3A261" w14:textId="77777777" w:rsidTr="00047F70">
        <w:trPr>
          <w:trHeight w:val="80"/>
        </w:trPr>
        <w:tc>
          <w:tcPr>
            <w:tcW w:w="1883" w:type="dxa"/>
            <w:shd w:val="clear" w:color="auto" w:fill="000000" w:themeFill="text1"/>
            <w:vAlign w:val="center"/>
          </w:tcPr>
          <w:p w14:paraId="6F2D347D" w14:textId="77777777" w:rsidR="00DF7EBA" w:rsidRPr="00B347BA" w:rsidRDefault="00DF7EBA" w:rsidP="00047F70">
            <w:pPr>
              <w:jc w:val="center"/>
              <w:rPr>
                <w:noProof/>
                <w:sz w:val="10"/>
                <w:szCs w:val="10"/>
              </w:rPr>
            </w:pPr>
          </w:p>
        </w:tc>
        <w:tc>
          <w:tcPr>
            <w:tcW w:w="7477" w:type="dxa"/>
            <w:shd w:val="clear" w:color="auto" w:fill="000000" w:themeFill="text1"/>
            <w:vAlign w:val="center"/>
          </w:tcPr>
          <w:p w14:paraId="34438936" w14:textId="77777777" w:rsidR="00DF7EBA" w:rsidRPr="00B347BA" w:rsidRDefault="00DF7EBA" w:rsidP="00047F70">
            <w:pPr>
              <w:jc w:val="center"/>
              <w:rPr>
                <w:b/>
                <w:sz w:val="10"/>
                <w:szCs w:val="10"/>
              </w:rPr>
            </w:pPr>
          </w:p>
        </w:tc>
      </w:tr>
      <w:tr w:rsidR="00DF7EBA" w14:paraId="3373E054" w14:textId="77777777" w:rsidTr="00047F70">
        <w:trPr>
          <w:trHeight w:val="980"/>
        </w:trPr>
        <w:tc>
          <w:tcPr>
            <w:tcW w:w="1883" w:type="dxa"/>
            <w:vMerge w:val="restart"/>
            <w:vAlign w:val="center"/>
          </w:tcPr>
          <w:p w14:paraId="26A91AD6" w14:textId="484FA118" w:rsidR="00DF7EBA" w:rsidRDefault="007829DE" w:rsidP="00047F70">
            <w:pPr>
              <w:jc w:val="center"/>
            </w:pPr>
            <w:r>
              <w:rPr>
                <w:noProof/>
              </w:rPr>
              <w:drawing>
                <wp:anchor distT="0" distB="0" distL="114300" distR="114300" simplePos="0" relativeHeight="251659264" behindDoc="1" locked="0" layoutInCell="1" allowOverlap="1" wp14:anchorId="31E3DEED" wp14:editId="3363DD07">
                  <wp:simplePos x="0" y="0"/>
                  <wp:positionH relativeFrom="column">
                    <wp:posOffset>276225</wp:posOffset>
                  </wp:positionH>
                  <wp:positionV relativeFrom="paragraph">
                    <wp:posOffset>3175</wp:posOffset>
                  </wp:positionV>
                  <wp:extent cx="1247775" cy="1247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77" w:type="dxa"/>
            <w:vAlign w:val="center"/>
          </w:tcPr>
          <w:p w14:paraId="4077550A" w14:textId="77777777" w:rsidR="00DF7EBA" w:rsidRDefault="00DF7EBA" w:rsidP="00047F70">
            <w:pPr>
              <w:jc w:val="center"/>
              <w:rPr>
                <w:b/>
                <w:sz w:val="28"/>
                <w:szCs w:val="28"/>
              </w:rPr>
            </w:pPr>
            <w:r>
              <w:rPr>
                <w:b/>
                <w:sz w:val="28"/>
                <w:szCs w:val="28"/>
              </w:rPr>
              <w:t>SOUTH DAKOTA BOARD OF REGENTS</w:t>
            </w:r>
          </w:p>
          <w:p w14:paraId="3D063D8B" w14:textId="77777777" w:rsidR="00DF7EBA" w:rsidRPr="00817A3A" w:rsidRDefault="00DF7EBA" w:rsidP="00047F70">
            <w:pPr>
              <w:jc w:val="center"/>
              <w:rPr>
                <w:sz w:val="36"/>
                <w:szCs w:val="36"/>
              </w:rPr>
            </w:pPr>
            <w:r w:rsidRPr="00817A3A">
              <w:rPr>
                <w:sz w:val="28"/>
                <w:szCs w:val="28"/>
              </w:rPr>
              <w:t>ACADEMIC AFFAIRS FORMS</w:t>
            </w:r>
          </w:p>
        </w:tc>
      </w:tr>
      <w:tr w:rsidR="00DF7EBA" w14:paraId="7EB28A0E" w14:textId="77777777" w:rsidTr="00DF7EBA">
        <w:trPr>
          <w:trHeight w:val="981"/>
        </w:trPr>
        <w:tc>
          <w:tcPr>
            <w:tcW w:w="1883" w:type="dxa"/>
            <w:vMerge/>
            <w:vAlign w:val="center"/>
          </w:tcPr>
          <w:p w14:paraId="7F71C064" w14:textId="77777777" w:rsidR="00DF7EBA" w:rsidRPr="002547F1" w:rsidRDefault="00DF7EBA" w:rsidP="00047F70">
            <w:pPr>
              <w:jc w:val="center"/>
              <w:rPr>
                <w:noProof/>
              </w:rPr>
            </w:pPr>
          </w:p>
        </w:tc>
        <w:tc>
          <w:tcPr>
            <w:tcW w:w="7477" w:type="dxa"/>
            <w:vAlign w:val="center"/>
          </w:tcPr>
          <w:p w14:paraId="34B63A89" w14:textId="77777777" w:rsidR="003B1618" w:rsidRDefault="00DF7EBA" w:rsidP="00DF7EBA">
            <w:pPr>
              <w:jc w:val="center"/>
              <w:rPr>
                <w:sz w:val="36"/>
                <w:szCs w:val="36"/>
              </w:rPr>
            </w:pPr>
            <w:r w:rsidRPr="008E5FD8">
              <w:rPr>
                <w:sz w:val="36"/>
                <w:szCs w:val="36"/>
              </w:rPr>
              <w:t xml:space="preserve">Institutional </w:t>
            </w:r>
            <w:r w:rsidR="003B1618">
              <w:rPr>
                <w:sz w:val="36"/>
                <w:szCs w:val="36"/>
              </w:rPr>
              <w:t xml:space="preserve">(Comprehensive) </w:t>
            </w:r>
            <w:r w:rsidRPr="008E5FD8">
              <w:rPr>
                <w:sz w:val="36"/>
                <w:szCs w:val="36"/>
              </w:rPr>
              <w:t xml:space="preserve">Program </w:t>
            </w:r>
          </w:p>
          <w:p w14:paraId="675338AF" w14:textId="4DF06B84" w:rsidR="00DF7EBA" w:rsidRDefault="00DF7EBA" w:rsidP="003B1618">
            <w:pPr>
              <w:jc w:val="center"/>
              <w:rPr>
                <w:b/>
                <w:sz w:val="28"/>
                <w:szCs w:val="28"/>
              </w:rPr>
            </w:pPr>
            <w:r w:rsidRPr="008E5FD8">
              <w:rPr>
                <w:sz w:val="36"/>
                <w:szCs w:val="36"/>
              </w:rPr>
              <w:t>Review Report to the Board of Regents</w:t>
            </w:r>
          </w:p>
        </w:tc>
      </w:tr>
      <w:tr w:rsidR="00DF7EBA" w:rsidRPr="00B347BA" w14:paraId="78E12778" w14:textId="77777777" w:rsidTr="00047F70">
        <w:trPr>
          <w:trHeight w:val="80"/>
        </w:trPr>
        <w:tc>
          <w:tcPr>
            <w:tcW w:w="1883" w:type="dxa"/>
            <w:shd w:val="clear" w:color="auto" w:fill="000000" w:themeFill="text1"/>
            <w:vAlign w:val="center"/>
          </w:tcPr>
          <w:p w14:paraId="22673E4A" w14:textId="77777777" w:rsidR="00DF7EBA" w:rsidRPr="00B347BA" w:rsidRDefault="00DF7EBA" w:rsidP="00047F70">
            <w:pPr>
              <w:jc w:val="center"/>
              <w:rPr>
                <w:noProof/>
                <w:sz w:val="10"/>
                <w:szCs w:val="10"/>
              </w:rPr>
            </w:pPr>
          </w:p>
        </w:tc>
        <w:tc>
          <w:tcPr>
            <w:tcW w:w="7477" w:type="dxa"/>
            <w:shd w:val="clear" w:color="auto" w:fill="000000" w:themeFill="text1"/>
            <w:vAlign w:val="center"/>
          </w:tcPr>
          <w:p w14:paraId="6DCD5274" w14:textId="77777777" w:rsidR="00DF7EBA" w:rsidRPr="00B347BA" w:rsidRDefault="00DF7EBA" w:rsidP="00047F70">
            <w:pPr>
              <w:jc w:val="center"/>
              <w:rPr>
                <w:sz w:val="10"/>
                <w:szCs w:val="10"/>
              </w:rPr>
            </w:pPr>
          </w:p>
        </w:tc>
      </w:tr>
    </w:tbl>
    <w:p w14:paraId="70B42632" w14:textId="77777777" w:rsidR="00DF7EBA" w:rsidRPr="00DF7EBA" w:rsidRDefault="00DF7EBA" w:rsidP="008E5FD8">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z w:val="10"/>
          <w:szCs w:val="10"/>
        </w:rPr>
      </w:pPr>
    </w:p>
    <w:p w14:paraId="4A2A32E4" w14:textId="77777777" w:rsidR="008E5FD8" w:rsidRPr="008E5FD8" w:rsidRDefault="008E5FD8" w:rsidP="008E5FD8">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rPr>
      </w:pPr>
      <w:r w:rsidRPr="008E5FD8">
        <w:t>Use this form to submit a program review report to the system Chief Academic Officer. Complete this form for all units/programs undergoing an accreditation review, nationally recognized review process, or institutional program review.</w:t>
      </w:r>
      <w:r w:rsidR="000B1751">
        <w:t xml:space="preserve"> The report is due 30 days following receipt of the external and internal review reports.</w:t>
      </w:r>
    </w:p>
    <w:p w14:paraId="4FEF2FDE" w14:textId="77777777" w:rsidR="008E5FD8" w:rsidRPr="008E5FD8" w:rsidRDefault="008E5FD8" w:rsidP="008E5FD8">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5"/>
        <w:gridCol w:w="5575"/>
      </w:tblGrid>
      <w:tr w:rsidR="008E5FD8" w:rsidRPr="008E5FD8" w14:paraId="7204C02E" w14:textId="77777777" w:rsidTr="008A4958">
        <w:tc>
          <w:tcPr>
            <w:tcW w:w="3775" w:type="dxa"/>
          </w:tcPr>
          <w:p w14:paraId="260C25BA" w14:textId="77777777" w:rsidR="008E5FD8" w:rsidRPr="008E5FD8" w:rsidRDefault="008E5FD8" w:rsidP="008E5FD8">
            <w:pPr>
              <w:rPr>
                <w:b/>
                <w:bCs/>
                <w:sz w:val="24"/>
                <w:szCs w:val="24"/>
              </w:rPr>
            </w:pPr>
            <w:r w:rsidRPr="008E5FD8">
              <w:rPr>
                <w:b/>
                <w:bCs/>
                <w:sz w:val="24"/>
                <w:szCs w:val="24"/>
              </w:rPr>
              <w:t>UNIVERSITY:</w:t>
            </w:r>
          </w:p>
        </w:tc>
        <w:tc>
          <w:tcPr>
            <w:tcW w:w="5575" w:type="dxa"/>
          </w:tcPr>
          <w:sdt>
            <w:sdtPr>
              <w:rPr>
                <w:spacing w:val="-2"/>
                <w:sz w:val="24"/>
              </w:rPr>
              <w:id w:val="1860463795"/>
              <w:placeholder>
                <w:docPart w:val="417B48BC44C3467286B14D6D37CE7824"/>
              </w:placeholder>
              <w:dropDownList>
                <w:listItem w:value="Choose an item."/>
                <w:listItem w:displayText="BHSU" w:value="BHSU"/>
                <w:listItem w:displayText="DSU" w:value="DSU"/>
                <w:listItem w:displayText="NSU" w:value="NSU"/>
                <w:listItem w:displayText="SDSM&amp;T" w:value="SDSM&amp;T"/>
                <w:listItem w:displayText="SDSU" w:value="SDSU"/>
                <w:listItem w:displayText="USD" w:value="USD"/>
              </w:dropDownList>
            </w:sdtPr>
            <w:sdtEndPr/>
            <w:sdtContent>
              <w:p w14:paraId="3B100E63" w14:textId="46E49A30" w:rsidR="008E5FD8" w:rsidRPr="00675112" w:rsidRDefault="00D91224" w:rsidP="00675112">
                <w:pPr>
                  <w:tabs>
                    <w:tab w:val="center" w:pos="5400"/>
                  </w:tabs>
                  <w:suppressAutoHyphens/>
                  <w:jc w:val="both"/>
                  <w:rPr>
                    <w:spacing w:val="-2"/>
                    <w:sz w:val="24"/>
                  </w:rPr>
                </w:pPr>
                <w:r>
                  <w:rPr>
                    <w:spacing w:val="-2"/>
                    <w:sz w:val="24"/>
                  </w:rPr>
                  <w:t>DSU</w:t>
                </w:r>
              </w:p>
            </w:sdtContent>
          </w:sdt>
        </w:tc>
      </w:tr>
      <w:tr w:rsidR="008E5FD8" w:rsidRPr="008E5FD8" w14:paraId="043F694A" w14:textId="77777777" w:rsidTr="008A4958">
        <w:tc>
          <w:tcPr>
            <w:tcW w:w="3775" w:type="dxa"/>
          </w:tcPr>
          <w:p w14:paraId="3B4DAB35" w14:textId="77777777" w:rsidR="008E5FD8" w:rsidRPr="008E5FD8" w:rsidRDefault="008E5FD8" w:rsidP="008E5FD8">
            <w:pPr>
              <w:rPr>
                <w:b/>
                <w:bCs/>
                <w:sz w:val="24"/>
                <w:szCs w:val="24"/>
              </w:rPr>
            </w:pPr>
            <w:r w:rsidRPr="008E5FD8">
              <w:rPr>
                <w:b/>
                <w:bCs/>
                <w:sz w:val="24"/>
                <w:szCs w:val="24"/>
              </w:rPr>
              <w:t>DEPARTMENT OR SCHOOL</w:t>
            </w:r>
            <w:r w:rsidR="00767974">
              <w:rPr>
                <w:b/>
                <w:bCs/>
                <w:sz w:val="24"/>
                <w:szCs w:val="24"/>
              </w:rPr>
              <w:t>:</w:t>
            </w:r>
          </w:p>
        </w:tc>
        <w:tc>
          <w:tcPr>
            <w:tcW w:w="5575" w:type="dxa"/>
          </w:tcPr>
          <w:p w14:paraId="2DADEBE5" w14:textId="7D78159C" w:rsidR="008E5FD8" w:rsidRPr="004040C2" w:rsidRDefault="00C5256F" w:rsidP="008E5FD8">
            <w:pPr>
              <w:rPr>
                <w:sz w:val="24"/>
                <w:szCs w:val="24"/>
              </w:rPr>
            </w:pPr>
            <w:r>
              <w:rPr>
                <w:sz w:val="24"/>
                <w:szCs w:val="24"/>
              </w:rPr>
              <w:t>College of Education and Human Performance</w:t>
            </w:r>
          </w:p>
        </w:tc>
      </w:tr>
      <w:tr w:rsidR="008E5FD8" w:rsidRPr="008E5FD8" w14:paraId="12944527" w14:textId="77777777" w:rsidTr="008A4958">
        <w:tc>
          <w:tcPr>
            <w:tcW w:w="3775" w:type="dxa"/>
          </w:tcPr>
          <w:p w14:paraId="0FB6FF19" w14:textId="77777777" w:rsidR="008E5FD8" w:rsidRPr="008E5FD8" w:rsidRDefault="008E5FD8" w:rsidP="008E5FD8">
            <w:pPr>
              <w:rPr>
                <w:b/>
                <w:bCs/>
                <w:sz w:val="24"/>
                <w:szCs w:val="24"/>
              </w:rPr>
            </w:pPr>
            <w:r w:rsidRPr="008E5FD8">
              <w:rPr>
                <w:b/>
                <w:bCs/>
                <w:sz w:val="24"/>
                <w:szCs w:val="24"/>
              </w:rPr>
              <w:t>PROGRAM REVIEWED:</w:t>
            </w:r>
          </w:p>
        </w:tc>
        <w:tc>
          <w:tcPr>
            <w:tcW w:w="5575" w:type="dxa"/>
          </w:tcPr>
          <w:p w14:paraId="7A6512EF" w14:textId="5F95C853" w:rsidR="008E5FD8" w:rsidRPr="004040C2" w:rsidRDefault="00D91224" w:rsidP="00D91224">
            <w:pPr>
              <w:textDirection w:val="btLr"/>
              <w:rPr>
                <w:spacing w:val="-2"/>
                <w:sz w:val="24"/>
              </w:rPr>
            </w:pPr>
            <w:r w:rsidRPr="004040C2">
              <w:rPr>
                <w:spacing w:val="-2"/>
                <w:sz w:val="24"/>
              </w:rPr>
              <w:t>Master of Science in Education and Technology</w:t>
            </w:r>
          </w:p>
        </w:tc>
      </w:tr>
      <w:tr w:rsidR="008E5FD8" w:rsidRPr="008E5FD8" w14:paraId="2030696C" w14:textId="77777777" w:rsidTr="008A4958">
        <w:tc>
          <w:tcPr>
            <w:tcW w:w="3775" w:type="dxa"/>
          </w:tcPr>
          <w:p w14:paraId="5D2D930D" w14:textId="77777777" w:rsidR="008E5FD8" w:rsidRPr="008E5FD8" w:rsidRDefault="008E5FD8" w:rsidP="008E5FD8">
            <w:pPr>
              <w:rPr>
                <w:b/>
                <w:bCs/>
                <w:sz w:val="24"/>
                <w:szCs w:val="24"/>
              </w:rPr>
            </w:pPr>
            <w:r w:rsidRPr="008E5FD8">
              <w:rPr>
                <w:b/>
                <w:bCs/>
                <w:sz w:val="24"/>
                <w:szCs w:val="24"/>
              </w:rPr>
              <w:t>DATE OF REVIEW:</w:t>
            </w:r>
          </w:p>
        </w:tc>
        <w:sdt>
          <w:sdtPr>
            <w:rPr>
              <w:sz w:val="24"/>
              <w:szCs w:val="24"/>
            </w:rPr>
            <w:id w:val="-657536599"/>
            <w:placeholder>
              <w:docPart w:val="DefaultPlaceholder_1081868576"/>
            </w:placeholder>
            <w:date w:fullDate="2026-05-01T00:00:00Z">
              <w:dateFormat w:val="M/d/yyyy"/>
              <w:lid w:val="en-US"/>
              <w:storeMappedDataAs w:val="dateTime"/>
              <w:calendar w:val="gregorian"/>
            </w:date>
          </w:sdtPr>
          <w:sdtEndPr/>
          <w:sdtContent>
            <w:tc>
              <w:tcPr>
                <w:tcW w:w="5575" w:type="dxa"/>
              </w:tcPr>
              <w:p w14:paraId="386F482B" w14:textId="2D2E3730" w:rsidR="008E5FD8" w:rsidRPr="004040C2" w:rsidRDefault="00D91224" w:rsidP="008E5FD8">
                <w:pPr>
                  <w:rPr>
                    <w:sz w:val="24"/>
                    <w:szCs w:val="24"/>
                  </w:rPr>
                </w:pPr>
                <w:r w:rsidRPr="004040C2">
                  <w:rPr>
                    <w:sz w:val="24"/>
                    <w:szCs w:val="24"/>
                  </w:rPr>
                  <w:t>5/1/2026</w:t>
                </w:r>
              </w:p>
            </w:tc>
          </w:sdtContent>
        </w:sdt>
      </w:tr>
      <w:tr w:rsidR="008A4958" w:rsidRPr="008E5FD8" w14:paraId="49A3B1CF" w14:textId="77777777" w:rsidTr="001A0090">
        <w:tc>
          <w:tcPr>
            <w:tcW w:w="3775" w:type="dxa"/>
          </w:tcPr>
          <w:p w14:paraId="7C4918DE" w14:textId="77777777" w:rsidR="008A4958" w:rsidRPr="008A4958" w:rsidRDefault="008A4958" w:rsidP="008E5FD8">
            <w:pPr>
              <w:rPr>
                <w:b/>
                <w:bCs/>
                <w:sz w:val="24"/>
                <w:szCs w:val="24"/>
              </w:rPr>
            </w:pPr>
            <w:r w:rsidRPr="008A4958">
              <w:rPr>
                <w:b/>
                <w:bCs/>
                <w:sz w:val="24"/>
                <w:szCs w:val="24"/>
              </w:rPr>
              <w:t>TYPE OF REVIEW:</w:t>
            </w:r>
          </w:p>
        </w:tc>
        <w:sdt>
          <w:sdtPr>
            <w:rPr>
              <w:bCs/>
              <w:sz w:val="24"/>
              <w:szCs w:val="24"/>
            </w:rPr>
            <w:alias w:val="Type of Review"/>
            <w:tag w:val="Type of Review"/>
            <w:id w:val="-1810619941"/>
            <w:placeholder>
              <w:docPart w:val="DefaultPlaceholder_1081868575"/>
            </w:placeholder>
            <w:dropDownList>
              <w:listItem w:value="Choose an item."/>
              <w:listItem w:displayText="Specialized Program Accreditation Review" w:value="Specialized Program Accreditation Review"/>
              <w:listItem w:displayText="Institutional Program Review" w:value="Institutional Program Review"/>
              <w:listItem w:displayText="National Program Review" w:value="National Program Review"/>
              <w:listItem w:displayText="Other  (explain in section 1 below)" w:value="Other  (explain in section 1 below)"/>
            </w:dropDownList>
          </w:sdtPr>
          <w:sdtEndPr/>
          <w:sdtContent>
            <w:tc>
              <w:tcPr>
                <w:tcW w:w="5575" w:type="dxa"/>
              </w:tcPr>
              <w:p w14:paraId="1B4BE52D" w14:textId="09F739B6" w:rsidR="008A4958" w:rsidRPr="008A4958" w:rsidRDefault="00D91224" w:rsidP="008E5FD8">
                <w:pPr>
                  <w:rPr>
                    <w:bCs/>
                    <w:sz w:val="24"/>
                    <w:szCs w:val="24"/>
                  </w:rPr>
                </w:pPr>
                <w:r>
                  <w:rPr>
                    <w:bCs/>
                    <w:sz w:val="24"/>
                    <w:szCs w:val="24"/>
                  </w:rPr>
                  <w:t>Institutional Program Review</w:t>
                </w:r>
              </w:p>
            </w:tc>
          </w:sdtContent>
        </w:sdt>
      </w:tr>
    </w:tbl>
    <w:p w14:paraId="27E93076" w14:textId="77777777" w:rsidR="008E5FD8" w:rsidRDefault="008E5FD8" w:rsidP="00656014">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pPr>
    </w:p>
    <w:p w14:paraId="37F4E5AD" w14:textId="77777777" w:rsidR="00FE585B" w:rsidRP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b/>
          <w:spacing w:val="-2"/>
          <w:sz w:val="24"/>
        </w:rPr>
      </w:pPr>
      <w:r w:rsidRPr="00FE585B">
        <w:rPr>
          <w:b/>
          <w:spacing w:val="-2"/>
          <w:sz w:val="24"/>
        </w:rPr>
        <w:t>University Approval</w:t>
      </w:r>
    </w:p>
    <w:p w14:paraId="491BEA46" w14:textId="77777777" w:rsidR="00FE585B" w:rsidRPr="0003723F" w:rsidRDefault="00FE585B" w:rsidP="00FE585B">
      <w:pPr>
        <w:jc w:val="both"/>
        <w:rPr>
          <w:i/>
          <w:sz w:val="24"/>
          <w:szCs w:val="24"/>
        </w:rPr>
      </w:pPr>
      <w:r w:rsidRPr="0003723F">
        <w:rPr>
          <w:i/>
          <w:sz w:val="24"/>
          <w:szCs w:val="24"/>
        </w:rPr>
        <w:t xml:space="preserve">To the Board </w:t>
      </w:r>
      <w:r w:rsidR="003B56D3" w:rsidRPr="0003723F">
        <w:rPr>
          <w:i/>
          <w:sz w:val="24"/>
          <w:szCs w:val="24"/>
        </w:rPr>
        <w:t xml:space="preserve">of Regents </w:t>
      </w:r>
      <w:r w:rsidRPr="0003723F">
        <w:rPr>
          <w:i/>
          <w:sz w:val="24"/>
          <w:szCs w:val="24"/>
        </w:rPr>
        <w:t xml:space="preserve">and the Executive Director: I certify that I have read this </w:t>
      </w:r>
      <w:r w:rsidR="00767974">
        <w:rPr>
          <w:i/>
          <w:sz w:val="24"/>
          <w:szCs w:val="24"/>
        </w:rPr>
        <w:t>report</w:t>
      </w:r>
      <w:r w:rsidRPr="0003723F">
        <w:rPr>
          <w:i/>
          <w:sz w:val="24"/>
          <w:szCs w:val="24"/>
        </w:rPr>
        <w:t>, that I believe it to be accurate, and that it has been evaluated and approved as provided by university policy.</w:t>
      </w:r>
    </w:p>
    <w:p w14:paraId="4EF763C2" w14:textId="77777777" w:rsid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5"/>
        <w:gridCol w:w="900"/>
        <w:gridCol w:w="2065"/>
      </w:tblGrid>
      <w:tr w:rsidR="00FE585B" w14:paraId="0044BAB2" w14:textId="77777777" w:rsidTr="00B71015">
        <w:tc>
          <w:tcPr>
            <w:tcW w:w="6385" w:type="dxa"/>
            <w:tcBorders>
              <w:bottom w:val="single" w:sz="4" w:space="0" w:color="auto"/>
            </w:tcBorders>
          </w:tcPr>
          <w:p w14:paraId="03BAEBA3" w14:textId="77777777" w:rsidR="00FE585B" w:rsidRDefault="00FE585B" w:rsidP="0003723F">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c>
        <w:tc>
          <w:tcPr>
            <w:tcW w:w="900" w:type="dxa"/>
          </w:tcPr>
          <w:p w14:paraId="34EE7DBE" w14:textId="77777777" w:rsid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c>
        <w:sdt>
          <w:sdtPr>
            <w:rPr>
              <w:spacing w:val="-2"/>
              <w:sz w:val="24"/>
            </w:rPr>
            <w:id w:val="1582566936"/>
            <w:placeholder>
              <w:docPart w:val="DefaultPlaceholder_1081868576"/>
            </w:placeholder>
            <w:showingPlcHdr/>
            <w:date>
              <w:dateFormat w:val="M/d/yyyy"/>
              <w:lid w:val="en-US"/>
              <w:storeMappedDataAs w:val="dateTime"/>
              <w:calendar w:val="gregorian"/>
            </w:date>
          </w:sdtPr>
          <w:sdtEndPr/>
          <w:sdtContent>
            <w:tc>
              <w:tcPr>
                <w:tcW w:w="2065" w:type="dxa"/>
                <w:tcBorders>
                  <w:bottom w:val="single" w:sz="4" w:space="0" w:color="auto"/>
                </w:tcBorders>
                <w:vAlign w:val="bottom"/>
              </w:tcPr>
              <w:p w14:paraId="3C5ABE56" w14:textId="77777777" w:rsidR="00FE585B" w:rsidRDefault="00675112" w:rsidP="00B71015">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center"/>
                  <w:rPr>
                    <w:spacing w:val="-2"/>
                    <w:sz w:val="24"/>
                  </w:rPr>
                </w:pPr>
                <w:r w:rsidRPr="00263BCD">
                  <w:rPr>
                    <w:rStyle w:val="PlaceholderText"/>
                  </w:rPr>
                  <w:t>Click here to enter a date.</w:t>
                </w:r>
              </w:p>
            </w:tc>
          </w:sdtContent>
        </w:sdt>
      </w:tr>
      <w:tr w:rsidR="00FE585B" w14:paraId="03DEB3B0" w14:textId="77777777" w:rsidTr="0003723F">
        <w:tc>
          <w:tcPr>
            <w:tcW w:w="6385" w:type="dxa"/>
            <w:tcBorders>
              <w:top w:val="single" w:sz="4" w:space="0" w:color="auto"/>
            </w:tcBorders>
          </w:tcPr>
          <w:p w14:paraId="67BADCC8" w14:textId="77777777" w:rsidR="00FE585B" w:rsidRDefault="003B56D3" w:rsidP="0003723F">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center"/>
              <w:rPr>
                <w:spacing w:val="-2"/>
                <w:sz w:val="24"/>
              </w:rPr>
            </w:pPr>
            <w:r>
              <w:rPr>
                <w:spacing w:val="-2"/>
                <w:sz w:val="24"/>
              </w:rPr>
              <w:t>President of the University</w:t>
            </w:r>
          </w:p>
        </w:tc>
        <w:tc>
          <w:tcPr>
            <w:tcW w:w="900" w:type="dxa"/>
          </w:tcPr>
          <w:p w14:paraId="06B4E59D" w14:textId="77777777" w:rsidR="00FE585B" w:rsidRDefault="00FE585B" w:rsidP="00D2387D">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both"/>
              <w:rPr>
                <w:spacing w:val="-2"/>
                <w:sz w:val="24"/>
              </w:rPr>
            </w:pPr>
          </w:p>
        </w:tc>
        <w:tc>
          <w:tcPr>
            <w:tcW w:w="2065" w:type="dxa"/>
            <w:tcBorders>
              <w:top w:val="single" w:sz="4" w:space="0" w:color="auto"/>
            </w:tcBorders>
          </w:tcPr>
          <w:p w14:paraId="64D96AAF" w14:textId="77777777" w:rsidR="00FE585B" w:rsidRDefault="003B56D3" w:rsidP="0003723F">
            <w:pPr>
              <w:tabs>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jc w:val="center"/>
              <w:rPr>
                <w:spacing w:val="-2"/>
                <w:sz w:val="24"/>
              </w:rPr>
            </w:pPr>
            <w:r>
              <w:rPr>
                <w:spacing w:val="-2"/>
                <w:sz w:val="24"/>
              </w:rPr>
              <w:t>Date</w:t>
            </w:r>
          </w:p>
        </w:tc>
      </w:tr>
    </w:tbl>
    <w:p w14:paraId="11A020EF" w14:textId="77777777" w:rsidR="00767974" w:rsidRPr="004F72E5" w:rsidRDefault="00767974" w:rsidP="004F72E5">
      <w:pPr>
        <w:jc w:val="center"/>
        <w:rPr>
          <w:b/>
          <w:sz w:val="24"/>
          <w:szCs w:val="24"/>
        </w:rPr>
      </w:pPr>
    </w:p>
    <w:tbl>
      <w:tblPr>
        <w:tblStyle w:val="TableGrid"/>
        <w:tblW w:w="0" w:type="auto"/>
        <w:shd w:val="clear" w:color="auto" w:fill="000000" w:themeFill="text1"/>
        <w:tblLook w:val="04A0" w:firstRow="1" w:lastRow="0" w:firstColumn="1" w:lastColumn="0" w:noHBand="0" w:noVBand="1"/>
      </w:tblPr>
      <w:tblGrid>
        <w:gridCol w:w="9350"/>
      </w:tblGrid>
      <w:tr w:rsidR="004F72E5" w:rsidRPr="004F72E5" w14:paraId="210D8897" w14:textId="77777777" w:rsidTr="00DF7EBA">
        <w:trPr>
          <w:trHeight w:val="70"/>
        </w:trPr>
        <w:tc>
          <w:tcPr>
            <w:tcW w:w="9350" w:type="dxa"/>
            <w:shd w:val="clear" w:color="auto" w:fill="000000" w:themeFill="text1"/>
          </w:tcPr>
          <w:p w14:paraId="471C3AEE" w14:textId="77777777" w:rsidR="004F72E5" w:rsidRPr="00DF7EBA" w:rsidRDefault="004F72E5" w:rsidP="004F72E5">
            <w:pPr>
              <w:tabs>
                <w:tab w:val="center" w:pos="5400"/>
              </w:tabs>
              <w:suppressAutoHyphens/>
              <w:jc w:val="both"/>
              <w:rPr>
                <w:spacing w:val="-2"/>
                <w:sz w:val="10"/>
                <w:szCs w:val="10"/>
              </w:rPr>
            </w:pPr>
          </w:p>
        </w:tc>
      </w:tr>
    </w:tbl>
    <w:p w14:paraId="1F3DD150" w14:textId="77777777" w:rsidR="00767974" w:rsidRDefault="00767974" w:rsidP="00767974">
      <w:pPr>
        <w:tabs>
          <w:tab w:val="center" w:pos="5400"/>
        </w:tabs>
        <w:suppressAutoHyphens/>
        <w:jc w:val="both"/>
        <w:rPr>
          <w:spacing w:val="-2"/>
          <w:sz w:val="24"/>
        </w:rPr>
      </w:pPr>
    </w:p>
    <w:p w14:paraId="2193B657" w14:textId="77777777" w:rsidR="00EE09B8" w:rsidRPr="00EE09B8" w:rsidRDefault="00EE09B8" w:rsidP="00EE09B8">
      <w:pPr>
        <w:numPr>
          <w:ilvl w:val="0"/>
          <w:numId w:val="8"/>
        </w:numPr>
        <w:tabs>
          <w:tab w:val="center" w:pos="5400"/>
        </w:tabs>
        <w:suppressAutoHyphens/>
        <w:ind w:left="360"/>
        <w:contextualSpacing/>
        <w:jc w:val="both"/>
        <w:rPr>
          <w:b/>
          <w:spacing w:val="-2"/>
          <w:sz w:val="24"/>
        </w:rPr>
      </w:pPr>
      <w:r w:rsidRPr="00EE09B8">
        <w:rPr>
          <w:b/>
          <w:spacing w:val="-2"/>
          <w:sz w:val="24"/>
        </w:rPr>
        <w:t>Identify the program reviewers and any external accrediting body:</w:t>
      </w:r>
    </w:p>
    <w:p w14:paraId="7C053F0D" w14:textId="77777777" w:rsidR="00F93439" w:rsidRDefault="00F93439" w:rsidP="00EE09B8">
      <w:pPr>
        <w:tabs>
          <w:tab w:val="center" w:pos="5400"/>
        </w:tabs>
        <w:suppressAutoHyphens/>
        <w:ind w:left="360"/>
        <w:contextualSpacing/>
        <w:jc w:val="both"/>
        <w:rPr>
          <w:spacing w:val="-2"/>
          <w:sz w:val="24"/>
        </w:rPr>
      </w:pPr>
    </w:p>
    <w:p w14:paraId="3AC6FE00" w14:textId="1C802B2E" w:rsidR="00EE09B8" w:rsidRPr="00EE09B8" w:rsidRDefault="00D91224" w:rsidP="00EE09B8">
      <w:pPr>
        <w:tabs>
          <w:tab w:val="center" w:pos="5400"/>
        </w:tabs>
        <w:suppressAutoHyphens/>
        <w:ind w:left="360"/>
        <w:contextualSpacing/>
        <w:jc w:val="both"/>
        <w:rPr>
          <w:spacing w:val="-2"/>
          <w:sz w:val="24"/>
        </w:rPr>
      </w:pPr>
      <w:r>
        <w:rPr>
          <w:spacing w:val="-2"/>
          <w:sz w:val="24"/>
        </w:rPr>
        <w:t>Dr. Benjamin Forsyth</w:t>
      </w:r>
      <w:r w:rsidR="00CB7B4A">
        <w:rPr>
          <w:spacing w:val="-2"/>
          <w:sz w:val="24"/>
        </w:rPr>
        <w:t>, Associate Dean for the College of Education at the University of Northern Iowa</w:t>
      </w:r>
    </w:p>
    <w:p w14:paraId="7F0B0A08" w14:textId="77777777" w:rsidR="00EE09B8" w:rsidRPr="00EE09B8" w:rsidRDefault="00EE09B8" w:rsidP="00EE09B8">
      <w:pPr>
        <w:tabs>
          <w:tab w:val="center" w:pos="5400"/>
        </w:tabs>
        <w:suppressAutoHyphens/>
        <w:ind w:left="360"/>
        <w:contextualSpacing/>
        <w:jc w:val="both"/>
        <w:rPr>
          <w:spacing w:val="-2"/>
          <w:sz w:val="24"/>
        </w:rPr>
      </w:pPr>
    </w:p>
    <w:p w14:paraId="658CD269" w14:textId="77777777" w:rsidR="00EE09B8" w:rsidRPr="00EE09B8" w:rsidRDefault="00EE09B8" w:rsidP="00EE09B8">
      <w:pPr>
        <w:numPr>
          <w:ilvl w:val="0"/>
          <w:numId w:val="8"/>
        </w:numPr>
        <w:tabs>
          <w:tab w:val="center" w:pos="5400"/>
        </w:tabs>
        <w:suppressAutoHyphens/>
        <w:ind w:left="360"/>
        <w:contextualSpacing/>
        <w:jc w:val="both"/>
        <w:rPr>
          <w:b/>
          <w:spacing w:val="-2"/>
          <w:sz w:val="24"/>
        </w:rPr>
      </w:pPr>
      <w:r w:rsidRPr="00EE09B8">
        <w:rPr>
          <w:b/>
          <w:spacing w:val="-2"/>
          <w:sz w:val="24"/>
        </w:rPr>
        <w:t>Items A &amp; B should address the following issues: mission centrality, program quality, cost, program productivity, plans for the future, and assessment of progress.</w:t>
      </w:r>
    </w:p>
    <w:p w14:paraId="6670E993" w14:textId="77777777" w:rsidR="00EE09B8" w:rsidRPr="00EE09B8" w:rsidRDefault="00EE09B8" w:rsidP="00EE09B8">
      <w:pPr>
        <w:tabs>
          <w:tab w:val="center" w:pos="5400"/>
        </w:tabs>
        <w:suppressAutoHyphens/>
        <w:ind w:left="360"/>
        <w:jc w:val="both"/>
        <w:rPr>
          <w:spacing w:val="-2"/>
          <w:sz w:val="24"/>
        </w:rPr>
      </w:pPr>
    </w:p>
    <w:p w14:paraId="14BD87AB" w14:textId="77777777" w:rsidR="00EE09B8" w:rsidRPr="00EE09B8" w:rsidRDefault="00EE09B8" w:rsidP="00EE09B8">
      <w:pPr>
        <w:numPr>
          <w:ilvl w:val="0"/>
          <w:numId w:val="10"/>
        </w:numPr>
        <w:tabs>
          <w:tab w:val="center" w:pos="5400"/>
        </w:tabs>
        <w:suppressAutoHyphens/>
        <w:ind w:hanging="720"/>
        <w:contextualSpacing/>
        <w:jc w:val="both"/>
        <w:rPr>
          <w:b/>
          <w:spacing w:val="-2"/>
          <w:sz w:val="24"/>
        </w:rPr>
      </w:pPr>
      <w:r w:rsidRPr="00EE09B8">
        <w:rPr>
          <w:b/>
          <w:spacing w:val="-2"/>
          <w:sz w:val="24"/>
        </w:rPr>
        <w:t>Describe the strengths and weaknesses identified by the reviewers</w:t>
      </w:r>
    </w:p>
    <w:p w14:paraId="70710B78" w14:textId="77777777" w:rsidR="00B24E52" w:rsidRDefault="00C5256F" w:rsidP="00EE09B8">
      <w:pPr>
        <w:tabs>
          <w:tab w:val="center" w:pos="5400"/>
        </w:tabs>
        <w:suppressAutoHyphens/>
        <w:ind w:left="1080"/>
        <w:contextualSpacing/>
        <w:jc w:val="both"/>
        <w:rPr>
          <w:spacing w:val="-2"/>
          <w:sz w:val="24"/>
        </w:rPr>
      </w:pPr>
      <w:r w:rsidRPr="00C5256F">
        <w:rPr>
          <w:spacing w:val="-2"/>
          <w:sz w:val="24"/>
        </w:rPr>
        <w:t>The reviewer describes the MSE</w:t>
      </w:r>
      <w:r>
        <w:rPr>
          <w:spacing w:val="-2"/>
          <w:sz w:val="24"/>
        </w:rPr>
        <w:t>D</w:t>
      </w:r>
      <w:r w:rsidRPr="00C5256F">
        <w:rPr>
          <w:spacing w:val="-2"/>
          <w:sz w:val="24"/>
        </w:rPr>
        <w:t xml:space="preserve"> program</w:t>
      </w:r>
      <w:r w:rsidR="00B24E52">
        <w:rPr>
          <w:spacing w:val="-2"/>
          <w:sz w:val="24"/>
        </w:rPr>
        <w:t>, formally known as MSET, as strongly aligned with DSU’s mission and state priorities,</w:t>
      </w:r>
      <w:r w:rsidRPr="00C5256F">
        <w:rPr>
          <w:spacing w:val="-2"/>
          <w:sz w:val="24"/>
        </w:rPr>
        <w:t xml:space="preserve"> and as a high-quality program with strong faculty, leadership, curriculum, and online support. The program is also </w:t>
      </w:r>
      <w:r>
        <w:rPr>
          <w:spacing w:val="-2"/>
          <w:sz w:val="24"/>
        </w:rPr>
        <w:t xml:space="preserve">considered affordable because grant support helps expand access and foster </w:t>
      </w:r>
      <w:r w:rsidRPr="00C5256F">
        <w:rPr>
          <w:spacing w:val="-2"/>
          <w:sz w:val="24"/>
        </w:rPr>
        <w:t>innovation. In terms of productivity, retention</w:t>
      </w:r>
      <w:r>
        <w:rPr>
          <w:spacing w:val="-2"/>
          <w:sz w:val="24"/>
        </w:rPr>
        <w:t>,</w:t>
      </w:r>
      <w:r w:rsidRPr="00C5256F">
        <w:rPr>
          <w:spacing w:val="-2"/>
          <w:sz w:val="24"/>
        </w:rPr>
        <w:t xml:space="preserve"> and completion are stable, though enrollment has recently declined. The reviewer also sees the newer capstone and embedded assessment model as a positive step in documenting student learning. </w:t>
      </w:r>
    </w:p>
    <w:p w14:paraId="7FC62A57" w14:textId="77777777" w:rsidR="00B24E52" w:rsidRDefault="00B24E52" w:rsidP="00EE09B8">
      <w:pPr>
        <w:tabs>
          <w:tab w:val="center" w:pos="5400"/>
        </w:tabs>
        <w:suppressAutoHyphens/>
        <w:ind w:left="1080"/>
        <w:contextualSpacing/>
        <w:jc w:val="both"/>
        <w:rPr>
          <w:spacing w:val="-2"/>
          <w:sz w:val="24"/>
        </w:rPr>
      </w:pPr>
    </w:p>
    <w:p w14:paraId="460A67BD" w14:textId="12604C50" w:rsidR="00EE09B8" w:rsidRDefault="00B24E52" w:rsidP="00EE09B8">
      <w:pPr>
        <w:tabs>
          <w:tab w:val="center" w:pos="5400"/>
        </w:tabs>
        <w:suppressAutoHyphens/>
        <w:ind w:left="1080"/>
        <w:contextualSpacing/>
        <w:jc w:val="both"/>
        <w:rPr>
          <w:spacing w:val="-2"/>
          <w:sz w:val="24"/>
        </w:rPr>
      </w:pPr>
      <w:r>
        <w:rPr>
          <w:spacing w:val="-2"/>
          <w:sz w:val="24"/>
        </w:rPr>
        <w:t>The m</w:t>
      </w:r>
      <w:r w:rsidR="00C5256F" w:rsidRPr="00C5256F">
        <w:rPr>
          <w:spacing w:val="-2"/>
          <w:sz w:val="24"/>
        </w:rPr>
        <w:t xml:space="preserve">ain weaknesses or concerns include the need for stronger recruitment, more systematic use of advisory board feedback, continued refinement of the capstone and assessment process, possible repositioning of the Literacy Instructional Coaching </w:t>
      </w:r>
      <w:r w:rsidR="00C5256F" w:rsidRPr="00C5256F">
        <w:rPr>
          <w:spacing w:val="-2"/>
          <w:sz w:val="24"/>
        </w:rPr>
        <w:lastRenderedPageBreak/>
        <w:t>specialization, and broader attention to the social-emotional and face-to-face/blended impacts of technology.</w:t>
      </w:r>
    </w:p>
    <w:p w14:paraId="03199A80" w14:textId="77777777" w:rsidR="00C5256F" w:rsidRPr="00EE09B8" w:rsidRDefault="00C5256F" w:rsidP="00EE09B8">
      <w:pPr>
        <w:tabs>
          <w:tab w:val="center" w:pos="5400"/>
        </w:tabs>
        <w:suppressAutoHyphens/>
        <w:ind w:left="1080"/>
        <w:contextualSpacing/>
        <w:jc w:val="both"/>
        <w:rPr>
          <w:spacing w:val="-2"/>
          <w:sz w:val="24"/>
        </w:rPr>
      </w:pPr>
    </w:p>
    <w:p w14:paraId="183A957B" w14:textId="77777777" w:rsidR="00EE09B8" w:rsidRPr="00EE09B8" w:rsidRDefault="00EE09B8" w:rsidP="00EE09B8">
      <w:pPr>
        <w:numPr>
          <w:ilvl w:val="0"/>
          <w:numId w:val="10"/>
        </w:numPr>
        <w:tabs>
          <w:tab w:val="center" w:pos="5400"/>
        </w:tabs>
        <w:suppressAutoHyphens/>
        <w:ind w:hanging="720"/>
        <w:contextualSpacing/>
        <w:jc w:val="both"/>
        <w:rPr>
          <w:b/>
          <w:spacing w:val="-2"/>
          <w:sz w:val="24"/>
        </w:rPr>
      </w:pPr>
      <w:r w:rsidRPr="00EE09B8">
        <w:rPr>
          <w:b/>
          <w:spacing w:val="-2"/>
          <w:sz w:val="24"/>
        </w:rPr>
        <w:t>Briefly summarize the review recommendations</w:t>
      </w:r>
    </w:p>
    <w:p w14:paraId="1A853EAB" w14:textId="34574E86" w:rsidR="00EE09B8" w:rsidRDefault="00C5256F" w:rsidP="00EE09B8">
      <w:pPr>
        <w:tabs>
          <w:tab w:val="center" w:pos="5400"/>
        </w:tabs>
        <w:suppressAutoHyphens/>
        <w:ind w:left="1080"/>
        <w:contextualSpacing/>
        <w:jc w:val="both"/>
        <w:rPr>
          <w:spacing w:val="-2"/>
          <w:sz w:val="24"/>
        </w:rPr>
      </w:pPr>
      <w:r w:rsidRPr="00C5256F">
        <w:rPr>
          <w:spacing w:val="-2"/>
          <w:sz w:val="24"/>
        </w:rPr>
        <w:t>The reviewer recommends continued improvement rather than major change. Key recommendations are to maintain the program’s mission-centered focus and quality, sustain affordability through grant support, strengthen recruitment to improve enrollment productivity, continue refining specializations and curriculum for future needs, and fully implement and document the new capstone and assessment system while using advisory board input more consistently.</w:t>
      </w:r>
    </w:p>
    <w:p w14:paraId="141AC09E" w14:textId="77777777" w:rsidR="00C5256F" w:rsidRPr="00EE09B8" w:rsidRDefault="00C5256F" w:rsidP="00EE09B8">
      <w:pPr>
        <w:tabs>
          <w:tab w:val="center" w:pos="5400"/>
        </w:tabs>
        <w:suppressAutoHyphens/>
        <w:ind w:left="1080"/>
        <w:contextualSpacing/>
        <w:jc w:val="both"/>
        <w:rPr>
          <w:spacing w:val="-2"/>
          <w:sz w:val="24"/>
        </w:rPr>
      </w:pPr>
    </w:p>
    <w:p w14:paraId="04C1D554" w14:textId="77777777" w:rsidR="00EE09B8" w:rsidRPr="00EE09B8" w:rsidRDefault="00EE09B8" w:rsidP="00EE09B8">
      <w:pPr>
        <w:numPr>
          <w:ilvl w:val="0"/>
          <w:numId w:val="10"/>
        </w:numPr>
        <w:tabs>
          <w:tab w:val="center" w:pos="5400"/>
        </w:tabs>
        <w:suppressAutoHyphens/>
        <w:ind w:hanging="720"/>
        <w:contextualSpacing/>
        <w:jc w:val="both"/>
        <w:rPr>
          <w:spacing w:val="-2"/>
          <w:sz w:val="24"/>
        </w:rPr>
      </w:pPr>
      <w:r w:rsidRPr="00EE09B8">
        <w:rPr>
          <w:b/>
          <w:spacing w:val="-2"/>
          <w:sz w:val="24"/>
        </w:rPr>
        <w:t>Indicate the present and continuous actions to be taken by the college or department to address the issues raised by the review. What outcomes are anticipated as a result of these actions?</w:t>
      </w:r>
    </w:p>
    <w:p w14:paraId="675CC027" w14:textId="77777777" w:rsidR="00F93439" w:rsidRDefault="00F93439" w:rsidP="00CA53A1">
      <w:pPr>
        <w:tabs>
          <w:tab w:val="center" w:pos="5400"/>
        </w:tabs>
        <w:suppressAutoHyphens/>
        <w:ind w:left="1080"/>
        <w:jc w:val="both"/>
        <w:rPr>
          <w:spacing w:val="-2"/>
          <w:sz w:val="24"/>
        </w:rPr>
      </w:pPr>
    </w:p>
    <w:p w14:paraId="74DE2E1B" w14:textId="7050D087" w:rsidR="00CA53A1" w:rsidRPr="00CA53A1" w:rsidRDefault="00095FF2" w:rsidP="00CA53A1">
      <w:pPr>
        <w:tabs>
          <w:tab w:val="center" w:pos="5400"/>
        </w:tabs>
        <w:suppressAutoHyphens/>
        <w:ind w:left="1080"/>
        <w:jc w:val="both"/>
        <w:rPr>
          <w:spacing w:val="-2"/>
          <w:sz w:val="24"/>
        </w:rPr>
      </w:pPr>
      <w:r>
        <w:rPr>
          <w:spacing w:val="-2"/>
          <w:sz w:val="24"/>
        </w:rPr>
        <w:t>The MSE</w:t>
      </w:r>
      <w:r w:rsidR="008E18D8">
        <w:rPr>
          <w:spacing w:val="-2"/>
          <w:sz w:val="24"/>
        </w:rPr>
        <w:t>D</w:t>
      </w:r>
      <w:r>
        <w:rPr>
          <w:spacing w:val="-2"/>
          <w:sz w:val="24"/>
        </w:rPr>
        <w:t xml:space="preserve"> advisory team met and determined</w:t>
      </w:r>
      <w:r w:rsidR="00CA53A1" w:rsidRPr="00CA53A1">
        <w:rPr>
          <w:spacing w:val="-2"/>
          <w:sz w:val="24"/>
        </w:rPr>
        <w:t xml:space="preserve"> several </w:t>
      </w:r>
      <w:r>
        <w:rPr>
          <w:spacing w:val="-2"/>
          <w:sz w:val="24"/>
        </w:rPr>
        <w:t>immediate steps</w:t>
      </w:r>
      <w:r w:rsidR="00CA53A1" w:rsidRPr="00CA53A1">
        <w:rPr>
          <w:spacing w:val="-2"/>
          <w:sz w:val="24"/>
        </w:rPr>
        <w:t xml:space="preserve"> to address the reviewer’s feedback. First, we will more clearly communicate the intent behind the program’s name change from Educational Technology to Education and Technology. This change was meant to reflect that the program includes both technology and broader educational content areas. We will reinforce this message by adding clarifying language to the MSE</w:t>
      </w:r>
      <w:r w:rsidR="008E18D8">
        <w:rPr>
          <w:spacing w:val="-2"/>
          <w:sz w:val="24"/>
        </w:rPr>
        <w:t>D</w:t>
      </w:r>
      <w:r w:rsidR="00CA53A1" w:rsidRPr="00CA53A1">
        <w:rPr>
          <w:spacing w:val="-2"/>
          <w:sz w:val="24"/>
        </w:rPr>
        <w:t xml:space="preserve"> website and emphasizing it in program outreach and communications.</w:t>
      </w:r>
    </w:p>
    <w:p w14:paraId="3583A717" w14:textId="77777777" w:rsidR="00CA53A1" w:rsidRDefault="00CA53A1" w:rsidP="00CA53A1">
      <w:pPr>
        <w:tabs>
          <w:tab w:val="center" w:pos="5400"/>
        </w:tabs>
        <w:suppressAutoHyphens/>
        <w:ind w:left="1080"/>
        <w:jc w:val="both"/>
        <w:rPr>
          <w:spacing w:val="-2"/>
          <w:sz w:val="24"/>
        </w:rPr>
      </w:pPr>
    </w:p>
    <w:p w14:paraId="0A9BC131" w14:textId="22FBEB6E" w:rsidR="00CA53A1" w:rsidRPr="00CA53A1" w:rsidRDefault="00CA53A1" w:rsidP="00CA53A1">
      <w:pPr>
        <w:tabs>
          <w:tab w:val="center" w:pos="5400"/>
        </w:tabs>
        <w:suppressAutoHyphens/>
        <w:ind w:left="1080"/>
        <w:jc w:val="both"/>
        <w:rPr>
          <w:spacing w:val="-2"/>
          <w:sz w:val="24"/>
        </w:rPr>
      </w:pPr>
      <w:r w:rsidRPr="00CA53A1">
        <w:rPr>
          <w:spacing w:val="-2"/>
          <w:sz w:val="24"/>
        </w:rPr>
        <w:t>Second, faculty will engage in program-wide calibration around assessment, with particular focus on the capstone course. This will include clarifying expectations, aligning coursework to better prepare students, and ensuring consistency in how student learning is evaluated.</w:t>
      </w:r>
    </w:p>
    <w:p w14:paraId="285628D7" w14:textId="77777777" w:rsidR="00CA53A1" w:rsidRDefault="00CA53A1" w:rsidP="00CA53A1">
      <w:pPr>
        <w:tabs>
          <w:tab w:val="center" w:pos="5400"/>
        </w:tabs>
        <w:suppressAutoHyphens/>
        <w:ind w:left="1080"/>
        <w:jc w:val="both"/>
        <w:rPr>
          <w:spacing w:val="-2"/>
          <w:sz w:val="24"/>
        </w:rPr>
      </w:pPr>
    </w:p>
    <w:p w14:paraId="144F2030" w14:textId="16ADE5D0" w:rsidR="00CA53A1" w:rsidRPr="00CA53A1" w:rsidRDefault="00CA53A1" w:rsidP="00CA53A1">
      <w:pPr>
        <w:tabs>
          <w:tab w:val="center" w:pos="5400"/>
        </w:tabs>
        <w:suppressAutoHyphens/>
        <w:ind w:left="1080"/>
        <w:jc w:val="both"/>
        <w:rPr>
          <w:spacing w:val="-2"/>
          <w:sz w:val="24"/>
        </w:rPr>
      </w:pPr>
      <w:r w:rsidRPr="00CA53A1">
        <w:rPr>
          <w:spacing w:val="-2"/>
          <w:sz w:val="24"/>
        </w:rPr>
        <w:t>Third, faculty will review courses to identify opportunities to better address the social-emotional impacts of technology and its use across instructional settings, including face-to-face and blended environments.</w:t>
      </w:r>
    </w:p>
    <w:p w14:paraId="49BF7089" w14:textId="77777777" w:rsidR="00CA53A1" w:rsidRDefault="00CA53A1" w:rsidP="00CA53A1">
      <w:pPr>
        <w:tabs>
          <w:tab w:val="center" w:pos="5400"/>
        </w:tabs>
        <w:suppressAutoHyphens/>
        <w:ind w:left="1080"/>
        <w:jc w:val="both"/>
        <w:rPr>
          <w:spacing w:val="-2"/>
          <w:sz w:val="24"/>
        </w:rPr>
      </w:pPr>
    </w:p>
    <w:p w14:paraId="4A2F065D" w14:textId="0C699680" w:rsidR="00567B46" w:rsidRDefault="00CA53A1" w:rsidP="00CA53A1">
      <w:pPr>
        <w:tabs>
          <w:tab w:val="center" w:pos="5400"/>
        </w:tabs>
        <w:suppressAutoHyphens/>
        <w:ind w:left="1080"/>
        <w:jc w:val="both"/>
        <w:rPr>
          <w:spacing w:val="-2"/>
          <w:sz w:val="24"/>
        </w:rPr>
      </w:pPr>
      <w:r w:rsidRPr="00CA53A1">
        <w:rPr>
          <w:spacing w:val="-2"/>
          <w:sz w:val="24"/>
        </w:rPr>
        <w:t>Finally, the program will implement a structured, ongoing process for program improvement through a shared agenda document where proposed changes are discussed, voted on, and tracked to implementation.</w:t>
      </w:r>
    </w:p>
    <w:p w14:paraId="3741E400" w14:textId="77777777" w:rsidR="00CA53A1" w:rsidRDefault="00CA53A1" w:rsidP="00CA53A1">
      <w:pPr>
        <w:tabs>
          <w:tab w:val="center" w:pos="5400"/>
        </w:tabs>
        <w:suppressAutoHyphens/>
        <w:ind w:left="1080"/>
        <w:jc w:val="both"/>
        <w:rPr>
          <w:spacing w:val="-2"/>
          <w:sz w:val="24"/>
        </w:rPr>
      </w:pPr>
    </w:p>
    <w:p w14:paraId="7A492C58" w14:textId="73E04A59" w:rsidR="00CA53A1" w:rsidRDefault="00CA53A1" w:rsidP="00CA53A1">
      <w:pPr>
        <w:tabs>
          <w:tab w:val="center" w:pos="5400"/>
        </w:tabs>
        <w:suppressAutoHyphens/>
        <w:ind w:left="1080"/>
        <w:jc w:val="both"/>
        <w:rPr>
          <w:spacing w:val="-2"/>
          <w:sz w:val="24"/>
        </w:rPr>
      </w:pPr>
      <w:r w:rsidRPr="00CA53A1">
        <w:rPr>
          <w:spacing w:val="-2"/>
          <w:sz w:val="24"/>
        </w:rPr>
        <w:t xml:space="preserve">Ongoing efforts will include regular review of enrollment, graduation, and learning-outcome data to guide decision-making and continuous improvement. The program will also continue refining </w:t>
      </w:r>
      <w:r>
        <w:rPr>
          <w:spacing w:val="-2"/>
          <w:sz w:val="24"/>
        </w:rPr>
        <w:t xml:space="preserve">its </w:t>
      </w:r>
      <w:r w:rsidRPr="00CA53A1">
        <w:rPr>
          <w:spacing w:val="-2"/>
          <w:sz w:val="24"/>
        </w:rPr>
        <w:t>curriculum to remain responsive to emerging technologies, workforce needs, and state priorities. In addition, DSU will sustain efforts to secure grant funding to support affordability and maintain strong advising, instructional design, and online student support services.</w:t>
      </w:r>
    </w:p>
    <w:p w14:paraId="68361B79" w14:textId="77777777" w:rsidR="00CA53A1" w:rsidRDefault="00CA53A1" w:rsidP="00CA53A1">
      <w:pPr>
        <w:tabs>
          <w:tab w:val="center" w:pos="5400"/>
        </w:tabs>
        <w:suppressAutoHyphens/>
        <w:ind w:left="1080"/>
        <w:jc w:val="both"/>
        <w:rPr>
          <w:spacing w:val="-2"/>
          <w:sz w:val="24"/>
        </w:rPr>
      </w:pPr>
    </w:p>
    <w:p w14:paraId="7D1ACC19" w14:textId="77A7C9AA" w:rsidR="00CA53A1" w:rsidRDefault="00CA53A1" w:rsidP="00CA53A1">
      <w:pPr>
        <w:tabs>
          <w:tab w:val="center" w:pos="5400"/>
        </w:tabs>
        <w:suppressAutoHyphens/>
        <w:ind w:left="1080"/>
        <w:jc w:val="both"/>
        <w:rPr>
          <w:spacing w:val="-2"/>
          <w:sz w:val="24"/>
        </w:rPr>
      </w:pPr>
      <w:r w:rsidRPr="00CA53A1">
        <w:rPr>
          <w:spacing w:val="-2"/>
          <w:sz w:val="24"/>
        </w:rPr>
        <w:t>These</w:t>
      </w:r>
      <w:r>
        <w:rPr>
          <w:spacing w:val="-2"/>
          <w:sz w:val="24"/>
        </w:rPr>
        <w:t xml:space="preserve"> immediate and continuous</w:t>
      </w:r>
      <w:r w:rsidRPr="00CA53A1">
        <w:rPr>
          <w:spacing w:val="-2"/>
          <w:sz w:val="24"/>
        </w:rPr>
        <w:t xml:space="preserve"> actions are expected to strengthen program clarity and identity, improve alignment between coursework and the capstone, enhance student learning outcomes, support informed decision-making, and position the program for stable enrollment and continued relevance.</w:t>
      </w:r>
    </w:p>
    <w:p w14:paraId="1E0C4C65" w14:textId="77777777" w:rsidR="00F93439" w:rsidRDefault="00F93439" w:rsidP="00CA53A1">
      <w:pPr>
        <w:tabs>
          <w:tab w:val="center" w:pos="5400"/>
        </w:tabs>
        <w:suppressAutoHyphens/>
        <w:ind w:left="1080"/>
        <w:jc w:val="both"/>
        <w:rPr>
          <w:spacing w:val="-2"/>
          <w:sz w:val="24"/>
        </w:rPr>
      </w:pPr>
    </w:p>
    <w:p w14:paraId="6ECC763C" w14:textId="77777777" w:rsidR="00CA53A1" w:rsidRPr="00EE09B8" w:rsidRDefault="00CA53A1" w:rsidP="00CA53A1">
      <w:pPr>
        <w:tabs>
          <w:tab w:val="center" w:pos="5400"/>
        </w:tabs>
        <w:suppressAutoHyphens/>
        <w:ind w:left="1080"/>
        <w:jc w:val="both"/>
        <w:rPr>
          <w:spacing w:val="-2"/>
          <w:sz w:val="24"/>
        </w:rPr>
      </w:pPr>
    </w:p>
    <w:p w14:paraId="26A6C205" w14:textId="6BFD56F2" w:rsidR="002758A4" w:rsidRPr="00F93439" w:rsidRDefault="00EE09B8" w:rsidP="002758A4">
      <w:pPr>
        <w:numPr>
          <w:ilvl w:val="0"/>
          <w:numId w:val="8"/>
        </w:numPr>
        <w:tabs>
          <w:tab w:val="center" w:pos="5400"/>
        </w:tabs>
        <w:suppressAutoHyphens/>
        <w:ind w:left="360"/>
        <w:contextualSpacing/>
        <w:jc w:val="both"/>
        <w:rPr>
          <w:spacing w:val="-2"/>
          <w:sz w:val="24"/>
        </w:rPr>
      </w:pPr>
      <w:r w:rsidRPr="00F93439">
        <w:rPr>
          <w:b/>
          <w:spacing w:val="-2"/>
          <w:sz w:val="24"/>
        </w:rPr>
        <w:lastRenderedPageBreak/>
        <w:t>Starting in Fall 2019 reporting year, campuses will identify the undergraduate cross-curricular skill requirements as part of programmatic student learning outcomes and identify assessment methods for cross-curricular skill requirements as outlined in Board Policy 2</w:t>
      </w:r>
      <w:r w:rsidR="00963594" w:rsidRPr="00F93439">
        <w:rPr>
          <w:b/>
          <w:spacing w:val="-2"/>
          <w:sz w:val="24"/>
        </w:rPr>
        <w:t>.3.9</w:t>
      </w:r>
      <w:r w:rsidRPr="00F93439">
        <w:rPr>
          <w:b/>
          <w:spacing w:val="-2"/>
          <w:sz w:val="24"/>
        </w:rPr>
        <w:t xml:space="preserve">. Program review completed prior to Fall 2019 need not include cross curricular skills.  </w:t>
      </w:r>
    </w:p>
    <w:p w14:paraId="10C029BD" w14:textId="77777777" w:rsidR="002758A4" w:rsidRDefault="002758A4" w:rsidP="002758A4">
      <w:pPr>
        <w:rPr>
          <w:spacing w:val="-2"/>
          <w:sz w:val="24"/>
        </w:rPr>
      </w:pPr>
    </w:p>
    <w:p w14:paraId="2D418108" w14:textId="5C9B0278" w:rsidR="002758A4" w:rsidRPr="002758A4" w:rsidRDefault="00932086" w:rsidP="002758A4">
      <w:pPr>
        <w:ind w:firstLine="720"/>
        <w:rPr>
          <w:sz w:val="24"/>
        </w:rPr>
      </w:pPr>
      <w:r>
        <w:rPr>
          <w:sz w:val="24"/>
        </w:rPr>
        <w:t>Not applicable.</w:t>
      </w:r>
    </w:p>
    <w:sectPr w:rsidR="002758A4" w:rsidRPr="002758A4" w:rsidSect="00DF7EBA">
      <w:footerReference w:type="default" r:id="rId12"/>
      <w:pgSz w:w="12240" w:h="15840" w:code="1"/>
      <w:pgMar w:top="1008" w:right="1440" w:bottom="1008" w:left="1440" w:header="720"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89B4D" w14:textId="77777777" w:rsidR="002E6A4A" w:rsidRDefault="002E6A4A" w:rsidP="00193C86">
      <w:r>
        <w:separator/>
      </w:r>
    </w:p>
  </w:endnote>
  <w:endnote w:type="continuationSeparator" w:id="0">
    <w:p w14:paraId="29E4BDE2" w14:textId="77777777" w:rsidR="002E6A4A" w:rsidRDefault="002E6A4A" w:rsidP="00193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imes">
    <w:altName w:val="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0F5C1" w14:textId="77777777" w:rsidR="00E00D8E" w:rsidRPr="00EE09B8" w:rsidRDefault="00E00D8E" w:rsidP="00EE09B8">
    <w:pPr>
      <w:pStyle w:val="Footer"/>
      <w:rPr>
        <w:sz w:val="16"/>
        <w:szCs w:val="16"/>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35"/>
      <w:gridCol w:w="1515"/>
    </w:tblGrid>
    <w:tr w:rsidR="00EE09B8" w:rsidRPr="00EE09B8" w14:paraId="3150EEAA" w14:textId="77777777" w:rsidTr="00EE09B8">
      <w:tc>
        <w:tcPr>
          <w:tcW w:w="7835" w:type="dxa"/>
        </w:tcPr>
        <w:p w14:paraId="6F60F661" w14:textId="0A7CBC98" w:rsidR="00EE09B8" w:rsidRPr="00EE09B8" w:rsidRDefault="001E1400" w:rsidP="00EE09B8">
          <w:pPr>
            <w:pStyle w:val="Footer"/>
            <w:rPr>
              <w:i/>
              <w:sz w:val="16"/>
              <w:szCs w:val="16"/>
            </w:rPr>
          </w:pPr>
          <w:r>
            <w:rPr>
              <w:i/>
              <w:sz w:val="16"/>
              <w:szCs w:val="16"/>
            </w:rPr>
            <w:t>2.3.4.</w:t>
          </w:r>
          <w:ins w:id="0" w:author="Hubbart, Katie" w:date="2023-09-18T16:32:00Z">
            <w:r w:rsidR="005005D8">
              <w:rPr>
                <w:i/>
                <w:sz w:val="16"/>
                <w:szCs w:val="16"/>
              </w:rPr>
              <w:t>A</w:t>
            </w:r>
          </w:ins>
          <w:del w:id="1" w:author="Hubbart, Katie" w:date="2023-09-18T16:32:00Z">
            <w:r w:rsidDel="005005D8">
              <w:rPr>
                <w:i/>
                <w:sz w:val="16"/>
                <w:szCs w:val="16"/>
              </w:rPr>
              <w:delText>1</w:delText>
            </w:r>
          </w:del>
          <w:r>
            <w:rPr>
              <w:i/>
              <w:sz w:val="16"/>
              <w:szCs w:val="16"/>
            </w:rPr>
            <w:t>(</w:t>
          </w:r>
          <w:ins w:id="2" w:author="Hubbart, Katie" w:date="2023-09-18T16:32:00Z">
            <w:r w:rsidR="005005D8">
              <w:rPr>
                <w:i/>
                <w:sz w:val="16"/>
                <w:szCs w:val="16"/>
              </w:rPr>
              <w:t>3</w:t>
            </w:r>
          </w:ins>
          <w:del w:id="3" w:author="Hubbart, Katie" w:date="2023-09-18T16:32:00Z">
            <w:r w:rsidDel="005005D8">
              <w:rPr>
                <w:i/>
                <w:sz w:val="16"/>
                <w:szCs w:val="16"/>
              </w:rPr>
              <w:delText>C-2</w:delText>
            </w:r>
          </w:del>
          <w:r>
            <w:rPr>
              <w:i/>
              <w:sz w:val="16"/>
              <w:szCs w:val="16"/>
            </w:rPr>
            <w:t>)</w:t>
          </w:r>
          <w:ins w:id="4" w:author="Hubbart, Katie" w:date="2023-09-18T16:32:00Z">
            <w:r w:rsidR="005005D8">
              <w:rPr>
                <w:i/>
                <w:sz w:val="16"/>
                <w:szCs w:val="16"/>
              </w:rPr>
              <w:t>(Form)</w:t>
            </w:r>
          </w:ins>
          <w:r>
            <w:rPr>
              <w:i/>
              <w:sz w:val="16"/>
              <w:szCs w:val="16"/>
            </w:rPr>
            <w:t xml:space="preserve"> </w:t>
          </w:r>
          <w:r w:rsidR="00EE09B8" w:rsidRPr="00EE09B8">
            <w:rPr>
              <w:i/>
              <w:sz w:val="16"/>
              <w:szCs w:val="16"/>
            </w:rPr>
            <w:t>Program Forms, Institutional Program Review Report</w:t>
          </w:r>
        </w:p>
        <w:p w14:paraId="75D8DE72" w14:textId="77777777" w:rsidR="00EE09B8" w:rsidRPr="00EE09B8" w:rsidRDefault="00EE09B8" w:rsidP="00EE09B8">
          <w:pPr>
            <w:pStyle w:val="Footer"/>
            <w:rPr>
              <w:i/>
              <w:sz w:val="16"/>
              <w:szCs w:val="16"/>
            </w:rPr>
          </w:pPr>
          <w:r w:rsidRPr="00EE09B8">
            <w:rPr>
              <w:i/>
              <w:sz w:val="16"/>
              <w:szCs w:val="16"/>
            </w:rPr>
            <w:t>(Last Revised 11/2017)</w:t>
          </w:r>
        </w:p>
      </w:tc>
      <w:tc>
        <w:tcPr>
          <w:tcW w:w="1515" w:type="dxa"/>
        </w:tcPr>
        <w:sdt>
          <w:sdtPr>
            <w:rPr>
              <w:sz w:val="16"/>
              <w:szCs w:val="16"/>
            </w:rPr>
            <w:id w:val="-1492719604"/>
            <w:docPartObj>
              <w:docPartGallery w:val="Page Numbers (Top of Page)"/>
              <w:docPartUnique/>
            </w:docPartObj>
          </w:sdtPr>
          <w:sdtEndPr/>
          <w:sdtContent>
            <w:p w14:paraId="1BDABB52" w14:textId="77777777" w:rsidR="00EE09B8" w:rsidRPr="00EE09B8" w:rsidRDefault="00EE09B8" w:rsidP="00EE09B8">
              <w:pPr>
                <w:pStyle w:val="Header"/>
                <w:jc w:val="right"/>
                <w:rPr>
                  <w:sz w:val="16"/>
                  <w:szCs w:val="16"/>
                </w:rPr>
              </w:pPr>
              <w:r w:rsidRPr="00EE09B8">
                <w:rPr>
                  <w:sz w:val="16"/>
                  <w:szCs w:val="16"/>
                </w:rPr>
                <w:t xml:space="preserve">Page </w:t>
              </w:r>
              <w:r w:rsidRPr="00EE09B8">
                <w:rPr>
                  <w:bCs/>
                  <w:sz w:val="16"/>
                  <w:szCs w:val="16"/>
                </w:rPr>
                <w:fldChar w:fldCharType="begin"/>
              </w:r>
              <w:r w:rsidRPr="00EE09B8">
                <w:rPr>
                  <w:bCs/>
                  <w:sz w:val="16"/>
                  <w:szCs w:val="16"/>
                </w:rPr>
                <w:instrText xml:space="preserve"> PAGE </w:instrText>
              </w:r>
              <w:r w:rsidRPr="00EE09B8">
                <w:rPr>
                  <w:bCs/>
                  <w:sz w:val="16"/>
                  <w:szCs w:val="16"/>
                </w:rPr>
                <w:fldChar w:fldCharType="separate"/>
              </w:r>
              <w:r>
                <w:rPr>
                  <w:bCs/>
                  <w:noProof/>
                  <w:sz w:val="16"/>
                  <w:szCs w:val="16"/>
                </w:rPr>
                <w:t>1</w:t>
              </w:r>
              <w:r w:rsidRPr="00EE09B8">
                <w:rPr>
                  <w:bCs/>
                  <w:sz w:val="16"/>
                  <w:szCs w:val="16"/>
                </w:rPr>
                <w:fldChar w:fldCharType="end"/>
              </w:r>
              <w:r w:rsidRPr="00EE09B8">
                <w:rPr>
                  <w:sz w:val="16"/>
                  <w:szCs w:val="16"/>
                </w:rPr>
                <w:t xml:space="preserve"> of </w:t>
              </w:r>
              <w:r w:rsidRPr="00EE09B8">
                <w:rPr>
                  <w:bCs/>
                  <w:sz w:val="16"/>
                  <w:szCs w:val="16"/>
                </w:rPr>
                <w:fldChar w:fldCharType="begin"/>
              </w:r>
              <w:r w:rsidRPr="00EE09B8">
                <w:rPr>
                  <w:bCs/>
                  <w:sz w:val="16"/>
                  <w:szCs w:val="16"/>
                </w:rPr>
                <w:instrText xml:space="preserve"> NUMPAGES  </w:instrText>
              </w:r>
              <w:r w:rsidRPr="00EE09B8">
                <w:rPr>
                  <w:bCs/>
                  <w:sz w:val="16"/>
                  <w:szCs w:val="16"/>
                </w:rPr>
                <w:fldChar w:fldCharType="separate"/>
              </w:r>
              <w:r>
                <w:rPr>
                  <w:bCs/>
                  <w:noProof/>
                  <w:sz w:val="16"/>
                  <w:szCs w:val="16"/>
                </w:rPr>
                <w:t>1</w:t>
              </w:r>
              <w:r w:rsidRPr="00EE09B8">
                <w:rPr>
                  <w:bCs/>
                  <w:sz w:val="16"/>
                  <w:szCs w:val="16"/>
                </w:rPr>
                <w:fldChar w:fldCharType="end"/>
              </w:r>
            </w:p>
          </w:sdtContent>
        </w:sdt>
      </w:tc>
    </w:tr>
  </w:tbl>
  <w:p w14:paraId="08E0BA3D" w14:textId="77777777" w:rsidR="00EE09B8" w:rsidRPr="00EE09B8" w:rsidRDefault="00EE09B8" w:rsidP="00EE09B8">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73D68" w14:textId="77777777" w:rsidR="002E6A4A" w:rsidRDefault="002E6A4A" w:rsidP="00193C86">
      <w:r>
        <w:separator/>
      </w:r>
    </w:p>
  </w:footnote>
  <w:footnote w:type="continuationSeparator" w:id="0">
    <w:p w14:paraId="5AD02B33" w14:textId="77777777" w:rsidR="002E6A4A" w:rsidRDefault="002E6A4A" w:rsidP="00193C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46805"/>
    <w:multiLevelType w:val="hybridMultilevel"/>
    <w:tmpl w:val="C156B3DA"/>
    <w:lvl w:ilvl="0" w:tplc="561CC5C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D792B56"/>
    <w:multiLevelType w:val="hybridMultilevel"/>
    <w:tmpl w:val="D16E1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B118A4"/>
    <w:multiLevelType w:val="hybridMultilevel"/>
    <w:tmpl w:val="C6764692"/>
    <w:lvl w:ilvl="0" w:tplc="A866CB94">
      <w:start w:val="1"/>
      <w:numFmt w:val="upperLetter"/>
      <w:lvlText w:val="2(%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FD689B"/>
    <w:multiLevelType w:val="multilevel"/>
    <w:tmpl w:val="49C6BA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3F88015C"/>
    <w:multiLevelType w:val="hybridMultilevel"/>
    <w:tmpl w:val="D2E64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0C0E0E"/>
    <w:multiLevelType w:val="hybridMultilevel"/>
    <w:tmpl w:val="E12A95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2E649F"/>
    <w:multiLevelType w:val="hybridMultilevel"/>
    <w:tmpl w:val="DFD444EC"/>
    <w:lvl w:ilvl="0" w:tplc="40F08D58">
      <w:start w:val="1"/>
      <w:numFmt w:val="upperLetter"/>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55052B"/>
    <w:multiLevelType w:val="hybridMultilevel"/>
    <w:tmpl w:val="0DF23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9F0EC1"/>
    <w:multiLevelType w:val="hybridMultilevel"/>
    <w:tmpl w:val="D5CEE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6A698A"/>
    <w:multiLevelType w:val="hybridMultilevel"/>
    <w:tmpl w:val="53122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2045288">
    <w:abstractNumId w:val="3"/>
  </w:num>
  <w:num w:numId="2" w16cid:durableId="44642800">
    <w:abstractNumId w:val="0"/>
  </w:num>
  <w:num w:numId="3" w16cid:durableId="1136414903">
    <w:abstractNumId w:val="8"/>
  </w:num>
  <w:num w:numId="4" w16cid:durableId="1686321265">
    <w:abstractNumId w:val="1"/>
  </w:num>
  <w:num w:numId="5" w16cid:durableId="40061511">
    <w:abstractNumId w:val="4"/>
  </w:num>
  <w:num w:numId="6" w16cid:durableId="301547507">
    <w:abstractNumId w:val="7"/>
  </w:num>
  <w:num w:numId="7" w16cid:durableId="863861608">
    <w:abstractNumId w:val="5"/>
  </w:num>
  <w:num w:numId="8" w16cid:durableId="135951162">
    <w:abstractNumId w:val="9"/>
  </w:num>
  <w:num w:numId="9" w16cid:durableId="1572958127">
    <w:abstractNumId w:val="6"/>
  </w:num>
  <w:num w:numId="10" w16cid:durableId="144449538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ubbart, Katie">
    <w15:presenceInfo w15:providerId="AD" w15:userId="S::katie.Hubbart@sdbor.edu::beef7a10-b3da-46c6-907d-afabac927a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4EE"/>
    <w:rsid w:val="00004362"/>
    <w:rsid w:val="00006BCE"/>
    <w:rsid w:val="00015290"/>
    <w:rsid w:val="0003723F"/>
    <w:rsid w:val="00074FAB"/>
    <w:rsid w:val="00075655"/>
    <w:rsid w:val="00095FF2"/>
    <w:rsid w:val="000A3D02"/>
    <w:rsid w:val="000A4909"/>
    <w:rsid w:val="000B1751"/>
    <w:rsid w:val="000B6EC4"/>
    <w:rsid w:val="000C1E3D"/>
    <w:rsid w:val="000C7E66"/>
    <w:rsid w:val="000E2D48"/>
    <w:rsid w:val="000F4F07"/>
    <w:rsid w:val="000F7054"/>
    <w:rsid w:val="000F7AA1"/>
    <w:rsid w:val="001317A9"/>
    <w:rsid w:val="00142F19"/>
    <w:rsid w:val="00143038"/>
    <w:rsid w:val="00155A55"/>
    <w:rsid w:val="001666CA"/>
    <w:rsid w:val="0018503F"/>
    <w:rsid w:val="00187FB9"/>
    <w:rsid w:val="00193C86"/>
    <w:rsid w:val="00194A20"/>
    <w:rsid w:val="00195F72"/>
    <w:rsid w:val="001A0090"/>
    <w:rsid w:val="001B0006"/>
    <w:rsid w:val="001B70FE"/>
    <w:rsid w:val="001D1169"/>
    <w:rsid w:val="001D6447"/>
    <w:rsid w:val="001E1400"/>
    <w:rsid w:val="001F4FF4"/>
    <w:rsid w:val="002012F1"/>
    <w:rsid w:val="00212127"/>
    <w:rsid w:val="00217036"/>
    <w:rsid w:val="00231663"/>
    <w:rsid w:val="00247E66"/>
    <w:rsid w:val="00260CDE"/>
    <w:rsid w:val="00265C64"/>
    <w:rsid w:val="002758A4"/>
    <w:rsid w:val="00285247"/>
    <w:rsid w:val="002A5350"/>
    <w:rsid w:val="002B1C42"/>
    <w:rsid w:val="002B4589"/>
    <w:rsid w:val="002C47F3"/>
    <w:rsid w:val="002C6235"/>
    <w:rsid w:val="002D4652"/>
    <w:rsid w:val="002E67ED"/>
    <w:rsid w:val="002E6A4A"/>
    <w:rsid w:val="002F30DA"/>
    <w:rsid w:val="00311BB3"/>
    <w:rsid w:val="0032349F"/>
    <w:rsid w:val="0032416C"/>
    <w:rsid w:val="00337997"/>
    <w:rsid w:val="00343B93"/>
    <w:rsid w:val="003561A5"/>
    <w:rsid w:val="00364B43"/>
    <w:rsid w:val="00377961"/>
    <w:rsid w:val="00384C6A"/>
    <w:rsid w:val="0038763F"/>
    <w:rsid w:val="003964D0"/>
    <w:rsid w:val="003B1075"/>
    <w:rsid w:val="003B1618"/>
    <w:rsid w:val="003B56D3"/>
    <w:rsid w:val="003E1595"/>
    <w:rsid w:val="003E69F8"/>
    <w:rsid w:val="004040C2"/>
    <w:rsid w:val="004067C3"/>
    <w:rsid w:val="00414146"/>
    <w:rsid w:val="00415AA1"/>
    <w:rsid w:val="00434733"/>
    <w:rsid w:val="004408F2"/>
    <w:rsid w:val="004735F7"/>
    <w:rsid w:val="00476AEC"/>
    <w:rsid w:val="00482868"/>
    <w:rsid w:val="0048543A"/>
    <w:rsid w:val="004916C0"/>
    <w:rsid w:val="004A4CF5"/>
    <w:rsid w:val="004B04E4"/>
    <w:rsid w:val="004B7303"/>
    <w:rsid w:val="004C4A61"/>
    <w:rsid w:val="004D522C"/>
    <w:rsid w:val="004D5B9D"/>
    <w:rsid w:val="004E2E84"/>
    <w:rsid w:val="004F26FC"/>
    <w:rsid w:val="004F72E5"/>
    <w:rsid w:val="005005D8"/>
    <w:rsid w:val="00505ADD"/>
    <w:rsid w:val="00517491"/>
    <w:rsid w:val="00527759"/>
    <w:rsid w:val="005379CF"/>
    <w:rsid w:val="0054080A"/>
    <w:rsid w:val="005441CE"/>
    <w:rsid w:val="00555023"/>
    <w:rsid w:val="005646F3"/>
    <w:rsid w:val="00567B46"/>
    <w:rsid w:val="00576F43"/>
    <w:rsid w:val="00594E6D"/>
    <w:rsid w:val="00597ACA"/>
    <w:rsid w:val="005B675F"/>
    <w:rsid w:val="005D3A16"/>
    <w:rsid w:val="005E37FC"/>
    <w:rsid w:val="005F056A"/>
    <w:rsid w:val="005F0B88"/>
    <w:rsid w:val="00600D89"/>
    <w:rsid w:val="00614BD8"/>
    <w:rsid w:val="0062789C"/>
    <w:rsid w:val="006356E2"/>
    <w:rsid w:val="00656014"/>
    <w:rsid w:val="00663027"/>
    <w:rsid w:val="00665291"/>
    <w:rsid w:val="0066628B"/>
    <w:rsid w:val="00671ED7"/>
    <w:rsid w:val="00675112"/>
    <w:rsid w:val="00681937"/>
    <w:rsid w:val="006877F2"/>
    <w:rsid w:val="00690332"/>
    <w:rsid w:val="00690723"/>
    <w:rsid w:val="006A0361"/>
    <w:rsid w:val="006B2979"/>
    <w:rsid w:val="006B77E8"/>
    <w:rsid w:val="006D4E72"/>
    <w:rsid w:val="006D69E7"/>
    <w:rsid w:val="006D708F"/>
    <w:rsid w:val="006F624A"/>
    <w:rsid w:val="00700DE1"/>
    <w:rsid w:val="0072651A"/>
    <w:rsid w:val="00727DC0"/>
    <w:rsid w:val="00730886"/>
    <w:rsid w:val="00767974"/>
    <w:rsid w:val="00777375"/>
    <w:rsid w:val="00780450"/>
    <w:rsid w:val="007829DE"/>
    <w:rsid w:val="00790E4D"/>
    <w:rsid w:val="00795246"/>
    <w:rsid w:val="007A0FB1"/>
    <w:rsid w:val="007A152B"/>
    <w:rsid w:val="007A4C65"/>
    <w:rsid w:val="007C12A4"/>
    <w:rsid w:val="007C6767"/>
    <w:rsid w:val="007C7DC8"/>
    <w:rsid w:val="007E6E7D"/>
    <w:rsid w:val="007F147B"/>
    <w:rsid w:val="00802589"/>
    <w:rsid w:val="008074EE"/>
    <w:rsid w:val="00842B1F"/>
    <w:rsid w:val="0084510C"/>
    <w:rsid w:val="008468F0"/>
    <w:rsid w:val="008520C2"/>
    <w:rsid w:val="00854C5D"/>
    <w:rsid w:val="008561FB"/>
    <w:rsid w:val="008628A5"/>
    <w:rsid w:val="00862A1B"/>
    <w:rsid w:val="00872312"/>
    <w:rsid w:val="00873F63"/>
    <w:rsid w:val="00874B3A"/>
    <w:rsid w:val="00874DBC"/>
    <w:rsid w:val="00876A06"/>
    <w:rsid w:val="00886CE4"/>
    <w:rsid w:val="008900E1"/>
    <w:rsid w:val="00891820"/>
    <w:rsid w:val="008A2109"/>
    <w:rsid w:val="008A4958"/>
    <w:rsid w:val="008B2198"/>
    <w:rsid w:val="008B32BA"/>
    <w:rsid w:val="008C046D"/>
    <w:rsid w:val="008D5DEE"/>
    <w:rsid w:val="008E00F9"/>
    <w:rsid w:val="008E18D8"/>
    <w:rsid w:val="008E2E7B"/>
    <w:rsid w:val="008E5FD8"/>
    <w:rsid w:val="008F005B"/>
    <w:rsid w:val="008F4AE0"/>
    <w:rsid w:val="0090012F"/>
    <w:rsid w:val="009066F1"/>
    <w:rsid w:val="0090787E"/>
    <w:rsid w:val="009102CF"/>
    <w:rsid w:val="00932086"/>
    <w:rsid w:val="009333FA"/>
    <w:rsid w:val="00960589"/>
    <w:rsid w:val="00963594"/>
    <w:rsid w:val="00964D4D"/>
    <w:rsid w:val="0097259D"/>
    <w:rsid w:val="00982E18"/>
    <w:rsid w:val="009A016B"/>
    <w:rsid w:val="009B1A9C"/>
    <w:rsid w:val="009B7F05"/>
    <w:rsid w:val="009C3CA8"/>
    <w:rsid w:val="009D05E2"/>
    <w:rsid w:val="00A0679A"/>
    <w:rsid w:val="00A071F4"/>
    <w:rsid w:val="00A1689A"/>
    <w:rsid w:val="00A3328E"/>
    <w:rsid w:val="00A34D50"/>
    <w:rsid w:val="00A34F4D"/>
    <w:rsid w:val="00A3769E"/>
    <w:rsid w:val="00A4711D"/>
    <w:rsid w:val="00A51CE1"/>
    <w:rsid w:val="00A63AF2"/>
    <w:rsid w:val="00A839E0"/>
    <w:rsid w:val="00A83B0B"/>
    <w:rsid w:val="00AB29D7"/>
    <w:rsid w:val="00AC30B9"/>
    <w:rsid w:val="00AE11AB"/>
    <w:rsid w:val="00AF69A7"/>
    <w:rsid w:val="00B24E52"/>
    <w:rsid w:val="00B27661"/>
    <w:rsid w:val="00B27906"/>
    <w:rsid w:val="00B5594A"/>
    <w:rsid w:val="00B607D6"/>
    <w:rsid w:val="00B71015"/>
    <w:rsid w:val="00B80092"/>
    <w:rsid w:val="00B81293"/>
    <w:rsid w:val="00B86622"/>
    <w:rsid w:val="00B943F4"/>
    <w:rsid w:val="00B94ED9"/>
    <w:rsid w:val="00B96457"/>
    <w:rsid w:val="00B9714A"/>
    <w:rsid w:val="00BA41F9"/>
    <w:rsid w:val="00BB0F8B"/>
    <w:rsid w:val="00BD3C3B"/>
    <w:rsid w:val="00BD4589"/>
    <w:rsid w:val="00BF1B19"/>
    <w:rsid w:val="00C12FFD"/>
    <w:rsid w:val="00C2086C"/>
    <w:rsid w:val="00C342BB"/>
    <w:rsid w:val="00C5256F"/>
    <w:rsid w:val="00C67A3B"/>
    <w:rsid w:val="00C8239B"/>
    <w:rsid w:val="00C961FD"/>
    <w:rsid w:val="00C97D34"/>
    <w:rsid w:val="00CA49B2"/>
    <w:rsid w:val="00CA53A1"/>
    <w:rsid w:val="00CB57A3"/>
    <w:rsid w:val="00CB7B4A"/>
    <w:rsid w:val="00CC6D2F"/>
    <w:rsid w:val="00CD5571"/>
    <w:rsid w:val="00CE621D"/>
    <w:rsid w:val="00CF10B4"/>
    <w:rsid w:val="00CF5444"/>
    <w:rsid w:val="00D03CD8"/>
    <w:rsid w:val="00D2387D"/>
    <w:rsid w:val="00D3098B"/>
    <w:rsid w:val="00D368BD"/>
    <w:rsid w:val="00D45CE1"/>
    <w:rsid w:val="00D470F9"/>
    <w:rsid w:val="00D47F51"/>
    <w:rsid w:val="00D5286E"/>
    <w:rsid w:val="00D6759D"/>
    <w:rsid w:val="00D85CB4"/>
    <w:rsid w:val="00D86EA5"/>
    <w:rsid w:val="00D91224"/>
    <w:rsid w:val="00DC05BB"/>
    <w:rsid w:val="00DF7EBA"/>
    <w:rsid w:val="00E00D8E"/>
    <w:rsid w:val="00E51918"/>
    <w:rsid w:val="00E56D75"/>
    <w:rsid w:val="00E57A43"/>
    <w:rsid w:val="00E80AE8"/>
    <w:rsid w:val="00E93E9F"/>
    <w:rsid w:val="00E96AAF"/>
    <w:rsid w:val="00EA044B"/>
    <w:rsid w:val="00EA66E9"/>
    <w:rsid w:val="00ED5455"/>
    <w:rsid w:val="00EE09B8"/>
    <w:rsid w:val="00EF6E4E"/>
    <w:rsid w:val="00F01C5B"/>
    <w:rsid w:val="00F31754"/>
    <w:rsid w:val="00F37BFE"/>
    <w:rsid w:val="00F421DA"/>
    <w:rsid w:val="00F64CB5"/>
    <w:rsid w:val="00F652E7"/>
    <w:rsid w:val="00F93439"/>
    <w:rsid w:val="00FC41D3"/>
    <w:rsid w:val="00FC5F66"/>
    <w:rsid w:val="00FD068B"/>
    <w:rsid w:val="00FE3EAA"/>
    <w:rsid w:val="00FE5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C8FCF6"/>
  <w15:docId w15:val="{07F82ABB-2593-466B-A57E-871624860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044B"/>
  </w:style>
  <w:style w:type="paragraph" w:styleId="Heading1">
    <w:name w:val="heading 1"/>
    <w:basedOn w:val="Normal"/>
    <w:next w:val="Normal"/>
    <w:qFormat/>
    <w:rsid w:val="00006BCE"/>
    <w:pPr>
      <w:keepNext/>
      <w:jc w:val="center"/>
      <w:outlineLvl w:val="0"/>
    </w:pPr>
    <w:rPr>
      <w:b/>
      <w:sz w:val="24"/>
    </w:rPr>
  </w:style>
  <w:style w:type="paragraph" w:styleId="Heading2">
    <w:name w:val="heading 2"/>
    <w:basedOn w:val="Normal"/>
    <w:next w:val="Normal"/>
    <w:qFormat/>
    <w:rsid w:val="00006BCE"/>
    <w:pPr>
      <w:keepNext/>
      <w:tabs>
        <w:tab w:val="center" w:pos="5400"/>
      </w:tabs>
      <w:suppressAutoHyphens/>
      <w:outlineLvl w:val="1"/>
    </w:pPr>
    <w:rPr>
      <w:rFonts w:ascii="CG Times" w:hAnsi="CG Times"/>
      <w:b/>
      <w:spacing w:val="-2"/>
      <w:sz w:val="24"/>
    </w:rPr>
  </w:style>
  <w:style w:type="paragraph" w:styleId="Heading3">
    <w:name w:val="heading 3"/>
    <w:basedOn w:val="Normal"/>
    <w:next w:val="Normal"/>
    <w:qFormat/>
    <w:rsid w:val="00006BCE"/>
    <w:pPr>
      <w:keepNext/>
      <w:tabs>
        <w:tab w:val="center" w:pos="5400"/>
      </w:tabs>
      <w:suppressAutoHyphens/>
      <w:jc w:val="right"/>
      <w:outlineLvl w:val="2"/>
    </w:pPr>
    <w:rPr>
      <w:rFonts w:ascii="CG Times" w:hAnsi="CG Times"/>
      <w:b/>
      <w:spacing w:val="-2"/>
      <w:sz w:val="24"/>
    </w:rPr>
  </w:style>
  <w:style w:type="paragraph" w:styleId="Heading4">
    <w:name w:val="heading 4"/>
    <w:basedOn w:val="Normal"/>
    <w:next w:val="Normal"/>
    <w:qFormat/>
    <w:rsid w:val="00006BCE"/>
    <w:pPr>
      <w:keepNext/>
      <w:outlineLvl w:val="3"/>
    </w:pPr>
    <w:rPr>
      <w:rFonts w:ascii="Times" w:hAnsi="Times"/>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006BCE"/>
    <w:pPr>
      <w:framePr w:w="7920" w:h="1980" w:hRule="exact" w:hSpace="180" w:wrap="auto" w:hAnchor="page" w:xAlign="center" w:yAlign="bottom"/>
      <w:ind w:left="2880"/>
    </w:pPr>
    <w:rPr>
      <w:rFonts w:ascii="Book Antiqua" w:hAnsi="Book Antiqua"/>
      <w:sz w:val="24"/>
    </w:rPr>
  </w:style>
  <w:style w:type="paragraph" w:styleId="Title">
    <w:name w:val="Title"/>
    <w:basedOn w:val="Normal"/>
    <w:qFormat/>
    <w:rsid w:val="00006BCE"/>
    <w:pPr>
      <w:jc w:val="center"/>
    </w:pPr>
    <w:rPr>
      <w:rFonts w:ascii="Times" w:hAnsi="Times"/>
      <w:b/>
      <w:bCs/>
      <w:sz w:val="24"/>
    </w:rPr>
  </w:style>
  <w:style w:type="paragraph" w:styleId="Header">
    <w:name w:val="header"/>
    <w:basedOn w:val="Normal"/>
    <w:link w:val="HeaderChar"/>
    <w:uiPriority w:val="99"/>
    <w:rsid w:val="00006BCE"/>
    <w:pPr>
      <w:tabs>
        <w:tab w:val="center" w:pos="4320"/>
        <w:tab w:val="right" w:pos="8640"/>
      </w:tabs>
    </w:pPr>
  </w:style>
  <w:style w:type="paragraph" w:styleId="Footer">
    <w:name w:val="footer"/>
    <w:basedOn w:val="Normal"/>
    <w:link w:val="FooterChar"/>
    <w:uiPriority w:val="99"/>
    <w:rsid w:val="00006BCE"/>
    <w:pPr>
      <w:tabs>
        <w:tab w:val="center" w:pos="4320"/>
        <w:tab w:val="right" w:pos="8640"/>
      </w:tabs>
    </w:pPr>
  </w:style>
  <w:style w:type="table" w:styleId="TableGrid">
    <w:name w:val="Table Grid"/>
    <w:basedOn w:val="TableNormal"/>
    <w:rsid w:val="00807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4711D"/>
    <w:rPr>
      <w:rFonts w:ascii="Tahoma" w:hAnsi="Tahoma" w:cs="Tahoma"/>
      <w:sz w:val="16"/>
      <w:szCs w:val="16"/>
    </w:rPr>
  </w:style>
  <w:style w:type="character" w:customStyle="1" w:styleId="BalloonTextChar">
    <w:name w:val="Balloon Text Char"/>
    <w:basedOn w:val="DefaultParagraphFont"/>
    <w:link w:val="BalloonText"/>
    <w:rsid w:val="00A4711D"/>
    <w:rPr>
      <w:rFonts w:ascii="Tahoma" w:hAnsi="Tahoma" w:cs="Tahoma"/>
      <w:sz w:val="16"/>
      <w:szCs w:val="16"/>
    </w:rPr>
  </w:style>
  <w:style w:type="character" w:styleId="Hyperlink">
    <w:name w:val="Hyperlink"/>
    <w:basedOn w:val="DefaultParagraphFont"/>
    <w:unhideWhenUsed/>
    <w:rsid w:val="00854C5D"/>
    <w:rPr>
      <w:color w:val="0000FF" w:themeColor="hyperlink"/>
      <w:u w:val="single"/>
    </w:rPr>
  </w:style>
  <w:style w:type="character" w:styleId="CommentReference">
    <w:name w:val="annotation reference"/>
    <w:basedOn w:val="DefaultParagraphFont"/>
    <w:uiPriority w:val="99"/>
    <w:semiHidden/>
    <w:unhideWhenUsed/>
    <w:rsid w:val="00217036"/>
    <w:rPr>
      <w:sz w:val="16"/>
      <w:szCs w:val="16"/>
    </w:rPr>
  </w:style>
  <w:style w:type="paragraph" w:styleId="CommentText">
    <w:name w:val="annotation text"/>
    <w:basedOn w:val="Normal"/>
    <w:link w:val="CommentTextChar"/>
    <w:uiPriority w:val="99"/>
    <w:semiHidden/>
    <w:unhideWhenUsed/>
    <w:rsid w:val="00217036"/>
  </w:style>
  <w:style w:type="character" w:customStyle="1" w:styleId="CommentTextChar">
    <w:name w:val="Comment Text Char"/>
    <w:basedOn w:val="DefaultParagraphFont"/>
    <w:link w:val="CommentText"/>
    <w:uiPriority w:val="99"/>
    <w:semiHidden/>
    <w:rsid w:val="00217036"/>
  </w:style>
  <w:style w:type="paragraph" w:styleId="CommentSubject">
    <w:name w:val="annotation subject"/>
    <w:basedOn w:val="CommentText"/>
    <w:next w:val="CommentText"/>
    <w:link w:val="CommentSubjectChar"/>
    <w:semiHidden/>
    <w:unhideWhenUsed/>
    <w:rsid w:val="00217036"/>
    <w:rPr>
      <w:b/>
      <w:bCs/>
    </w:rPr>
  </w:style>
  <w:style w:type="character" w:customStyle="1" w:styleId="CommentSubjectChar">
    <w:name w:val="Comment Subject Char"/>
    <w:basedOn w:val="CommentTextChar"/>
    <w:link w:val="CommentSubject"/>
    <w:semiHidden/>
    <w:rsid w:val="00217036"/>
    <w:rPr>
      <w:b/>
      <w:bCs/>
    </w:rPr>
  </w:style>
  <w:style w:type="paragraph" w:styleId="BlockText">
    <w:name w:val="Block Text"/>
    <w:basedOn w:val="Normal"/>
    <w:rsid w:val="00EA044B"/>
    <w:pPr>
      <w:tabs>
        <w:tab w:val="left" w:pos="-720"/>
        <w:tab w:val="left" w:pos="0"/>
        <w:tab w:val="left" w:pos="334"/>
        <w:tab w:val="left" w:pos="720"/>
        <w:tab w:val="left" w:pos="1440"/>
        <w:tab w:val="left" w:pos="2160"/>
        <w:tab w:val="left" w:pos="3030"/>
        <w:tab w:val="left" w:pos="3600"/>
        <w:tab w:val="left" w:pos="4320"/>
        <w:tab w:val="left" w:pos="4687"/>
        <w:tab w:val="left" w:pos="5040"/>
        <w:tab w:val="left" w:pos="5356"/>
        <w:tab w:val="left" w:pos="5803"/>
        <w:tab w:val="left" w:pos="6480"/>
      </w:tabs>
      <w:suppressAutoHyphens/>
      <w:ind w:left="334" w:right="-288"/>
    </w:pPr>
    <w:rPr>
      <w:rFonts w:ascii="CG Times" w:hAnsi="CG Times"/>
      <w:b/>
      <w:bCs/>
      <w:spacing w:val="-2"/>
      <w:sz w:val="24"/>
    </w:rPr>
  </w:style>
  <w:style w:type="paragraph" w:styleId="BodyText2">
    <w:name w:val="Body Text 2"/>
    <w:basedOn w:val="Normal"/>
    <w:link w:val="BodyText2Char"/>
    <w:semiHidden/>
    <w:unhideWhenUsed/>
    <w:rsid w:val="00D2387D"/>
    <w:pPr>
      <w:spacing w:after="120" w:line="480" w:lineRule="auto"/>
    </w:pPr>
  </w:style>
  <w:style w:type="character" w:customStyle="1" w:styleId="BodyText2Char">
    <w:name w:val="Body Text 2 Char"/>
    <w:basedOn w:val="DefaultParagraphFont"/>
    <w:link w:val="BodyText2"/>
    <w:semiHidden/>
    <w:rsid w:val="00D2387D"/>
  </w:style>
  <w:style w:type="character" w:customStyle="1" w:styleId="FooterChar">
    <w:name w:val="Footer Char"/>
    <w:basedOn w:val="DefaultParagraphFont"/>
    <w:link w:val="Footer"/>
    <w:uiPriority w:val="99"/>
    <w:rsid w:val="00FE585B"/>
  </w:style>
  <w:style w:type="character" w:customStyle="1" w:styleId="HeaderChar">
    <w:name w:val="Header Char"/>
    <w:basedOn w:val="DefaultParagraphFont"/>
    <w:link w:val="Header"/>
    <w:uiPriority w:val="99"/>
    <w:rsid w:val="00FE585B"/>
  </w:style>
  <w:style w:type="paragraph" w:styleId="FootnoteText">
    <w:name w:val="footnote text"/>
    <w:basedOn w:val="Normal"/>
    <w:link w:val="FootnoteTextChar"/>
    <w:uiPriority w:val="99"/>
    <w:semiHidden/>
    <w:unhideWhenUsed/>
    <w:rsid w:val="00476AEC"/>
  </w:style>
  <w:style w:type="character" w:customStyle="1" w:styleId="FootnoteTextChar">
    <w:name w:val="Footnote Text Char"/>
    <w:basedOn w:val="DefaultParagraphFont"/>
    <w:link w:val="FootnoteText"/>
    <w:uiPriority w:val="99"/>
    <w:semiHidden/>
    <w:rsid w:val="00476AEC"/>
  </w:style>
  <w:style w:type="character" w:styleId="FootnoteReference">
    <w:name w:val="footnote reference"/>
    <w:basedOn w:val="DefaultParagraphFont"/>
    <w:uiPriority w:val="99"/>
    <w:semiHidden/>
    <w:unhideWhenUsed/>
    <w:rsid w:val="00476AEC"/>
    <w:rPr>
      <w:vertAlign w:val="superscript"/>
    </w:rPr>
  </w:style>
  <w:style w:type="table" w:customStyle="1" w:styleId="TableGrid1">
    <w:name w:val="Table Grid1"/>
    <w:basedOn w:val="TableNormal"/>
    <w:next w:val="TableGrid"/>
    <w:rsid w:val="008E5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7974"/>
    <w:pPr>
      <w:ind w:left="720"/>
      <w:contextualSpacing/>
    </w:pPr>
  </w:style>
  <w:style w:type="character" w:styleId="PlaceholderText">
    <w:name w:val="Placeholder Text"/>
    <w:basedOn w:val="DefaultParagraphFont"/>
    <w:uiPriority w:val="99"/>
    <w:semiHidden/>
    <w:rsid w:val="00675112"/>
    <w:rPr>
      <w:color w:val="808080"/>
    </w:rPr>
  </w:style>
  <w:style w:type="paragraph" w:styleId="Revision">
    <w:name w:val="Revision"/>
    <w:hidden/>
    <w:uiPriority w:val="99"/>
    <w:semiHidden/>
    <w:rsid w:val="005005D8"/>
  </w:style>
  <w:style w:type="paragraph" w:styleId="NormalWeb">
    <w:name w:val="Normal (Web)"/>
    <w:basedOn w:val="Normal"/>
    <w:uiPriority w:val="99"/>
    <w:semiHidden/>
    <w:unhideWhenUsed/>
    <w:rsid w:val="002758A4"/>
    <w:pPr>
      <w:spacing w:before="100" w:beforeAutospacing="1" w:after="100" w:afterAutospacing="1"/>
    </w:pPr>
    <w:rPr>
      <w:sz w:val="24"/>
      <w:szCs w:val="24"/>
    </w:rPr>
  </w:style>
  <w:style w:type="character" w:styleId="Strong">
    <w:name w:val="Strong"/>
    <w:basedOn w:val="DefaultParagraphFont"/>
    <w:uiPriority w:val="22"/>
    <w:qFormat/>
    <w:rsid w:val="002758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7B48BC44C3467286B14D6D37CE7824"/>
        <w:category>
          <w:name w:val="General"/>
          <w:gallery w:val="placeholder"/>
        </w:category>
        <w:types>
          <w:type w:val="bbPlcHdr"/>
        </w:types>
        <w:behaviors>
          <w:behavior w:val="content"/>
        </w:behaviors>
        <w:guid w:val="{9A110715-5CD7-4093-AF2A-39D1880E453B}"/>
      </w:docPartPr>
      <w:docPartBody>
        <w:p w:rsidR="003767A3" w:rsidRDefault="00A556A7" w:rsidP="00A556A7">
          <w:pPr>
            <w:pStyle w:val="417B48BC44C3467286B14D6D37CE7824"/>
          </w:pPr>
          <w:r w:rsidRPr="00263BCD">
            <w:rPr>
              <w:rStyle w:val="PlaceholderText"/>
            </w:rPr>
            <w:t>Choose an item.</w:t>
          </w:r>
        </w:p>
      </w:docPartBody>
    </w:docPart>
    <w:docPart>
      <w:docPartPr>
        <w:name w:val="DefaultPlaceholder_1081868576"/>
        <w:category>
          <w:name w:val="General"/>
          <w:gallery w:val="placeholder"/>
        </w:category>
        <w:types>
          <w:type w:val="bbPlcHdr"/>
        </w:types>
        <w:behaviors>
          <w:behavior w:val="content"/>
        </w:behaviors>
        <w:guid w:val="{5B17422E-F7E8-4E12-881B-8E99FA7D406F}"/>
      </w:docPartPr>
      <w:docPartBody>
        <w:p w:rsidR="003767A3" w:rsidRDefault="00A556A7">
          <w:r w:rsidRPr="00263BCD">
            <w:rPr>
              <w:rStyle w:val="PlaceholderText"/>
            </w:rPr>
            <w:t>Click here to enter a date.</w:t>
          </w:r>
        </w:p>
      </w:docPartBody>
    </w:docPart>
    <w:docPart>
      <w:docPartPr>
        <w:name w:val="DefaultPlaceholder_1081868575"/>
        <w:category>
          <w:name w:val="General"/>
          <w:gallery w:val="placeholder"/>
        </w:category>
        <w:types>
          <w:type w:val="bbPlcHdr"/>
        </w:types>
        <w:behaviors>
          <w:behavior w:val="content"/>
        </w:behaviors>
        <w:guid w:val="{FBC6ABFD-E1EE-4F39-B088-8018D4F235C5}"/>
      </w:docPartPr>
      <w:docPartBody>
        <w:p w:rsidR="000C7B07" w:rsidRDefault="007A48AB">
          <w:r w:rsidRPr="005D740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imes">
    <w:altName w:val="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6A7"/>
    <w:rsid w:val="000C7B07"/>
    <w:rsid w:val="0021500E"/>
    <w:rsid w:val="00231C47"/>
    <w:rsid w:val="002C47F3"/>
    <w:rsid w:val="002F30DA"/>
    <w:rsid w:val="003561A5"/>
    <w:rsid w:val="003767A3"/>
    <w:rsid w:val="00502D8F"/>
    <w:rsid w:val="00664462"/>
    <w:rsid w:val="0070566A"/>
    <w:rsid w:val="007A48AB"/>
    <w:rsid w:val="007D3E32"/>
    <w:rsid w:val="008E7888"/>
    <w:rsid w:val="00A120C6"/>
    <w:rsid w:val="00A556A7"/>
    <w:rsid w:val="00B81293"/>
    <w:rsid w:val="00C67A3B"/>
    <w:rsid w:val="00CA189B"/>
    <w:rsid w:val="00CB2143"/>
    <w:rsid w:val="00E1198D"/>
    <w:rsid w:val="00F64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8AB"/>
    <w:rPr>
      <w:color w:val="808080"/>
    </w:rPr>
  </w:style>
  <w:style w:type="paragraph" w:customStyle="1" w:styleId="417B48BC44C3467286B14D6D37CE7824">
    <w:name w:val="417B48BC44C3467286B14D6D37CE7824"/>
    <w:rsid w:val="00A556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DD77A102AA4C478B69FDF53F364C62" ma:contentTypeVersion="1" ma:contentTypeDescription="Create a new document." ma:contentTypeScope="" ma:versionID="c185953472800602a55e35a19384c73f">
  <xsd:schema xmlns:xsd="http://www.w3.org/2001/XMLSchema" xmlns:xs="http://www.w3.org/2001/XMLSchema" xmlns:p="http://schemas.microsoft.com/office/2006/metadata/properties" xmlns:ns2="2021bbaf-d8ca-48b0-ba9c-8c43e4dc9af3" targetNamespace="http://schemas.microsoft.com/office/2006/metadata/properties" ma:root="true" ma:fieldsID="11ef97323004cac50d332f5261a8ee43" ns2:_="">
    <xsd:import namespace="2021bbaf-d8ca-48b0-ba9c-8c43e4dc9af3"/>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21bbaf-d8ca-48b0-ba9c-8c43e4dc9af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515750-DC77-423C-8400-A54A6B5037A1}">
  <ds:schemaRefs>
    <ds:schemaRef ds:uri="http://schemas.openxmlformats.org/officeDocument/2006/bibliography"/>
  </ds:schemaRefs>
</ds:datastoreItem>
</file>

<file path=customXml/itemProps2.xml><?xml version="1.0" encoding="utf-8"?>
<ds:datastoreItem xmlns:ds="http://schemas.openxmlformats.org/officeDocument/2006/customXml" ds:itemID="{59CE8182-76A7-4256-BE10-BE98A16DADE7}">
  <ds:schemaRefs>
    <ds:schemaRef ds:uri="http://schemas.microsoft.com/sharepoint/v3/contenttype/forms"/>
  </ds:schemaRefs>
</ds:datastoreItem>
</file>

<file path=customXml/itemProps3.xml><?xml version="1.0" encoding="utf-8"?>
<ds:datastoreItem xmlns:ds="http://schemas.openxmlformats.org/officeDocument/2006/customXml" ds:itemID="{9FA790D5-18D6-4F9E-AF86-9F9E5E700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21bbaf-d8ca-48b0-ba9c-8c43e4dc9a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E0B0FB-F65E-4017-B722-D0294CED09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795</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SOUTH DAKOTA BOARD OF REGENTS</vt:lpstr>
    </vt:vector>
  </TitlesOfParts>
  <Company>State of South Dakota</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DAKOTA BOARD OF REGENTS</dc:title>
  <dc:subject/>
  <dc:creator>BOR</dc:creator>
  <cp:keywords/>
  <dc:description/>
  <cp:lastModifiedBy>Slaughter, Susan</cp:lastModifiedBy>
  <cp:revision>3</cp:revision>
  <cp:lastPrinted>2017-02-07T22:51:00Z</cp:lastPrinted>
  <dcterms:created xsi:type="dcterms:W3CDTF">2026-08-27T14:47:00Z</dcterms:created>
  <dcterms:modified xsi:type="dcterms:W3CDTF">2026-08-27T14:48:00Z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0x01010004DD77A102AA4C478B69FDF53F364C62</vt:lpwstr>
  </property>
  <property fmtid="{D5CDD505-2E9C-101B-9397-08002B2CF9AE}" pid="3" name="GrammarlyDocumentId">
    <vt:lpwstr>cf3b95f0-a5d6-49d6-a358-a4b3df2ba04f</vt:lpwstr>
  </property>
  <property fmtid="{D5CDD505-2E9C-101B-9397-08002B2CF9AE}" pid="4" name="MSIP_Label_eee23b98-05c5-4ea0-ba46-cce1a712f671_Enabled">
    <vt:lpwstr>true</vt:lpwstr>
  </property>
  <property fmtid="{D5CDD505-2E9C-101B-9397-08002B2CF9AE}" pid="5" name="MSIP_Label_eee23b98-05c5-4ea0-ba46-cce1a712f671_SetDate">
    <vt:lpwstr>2026-08-27T14:47:22Z</vt:lpwstr>
  </property>
  <property fmtid="{D5CDD505-2E9C-101B-9397-08002B2CF9AE}" pid="6" name="MSIP_Label_eee23b98-05c5-4ea0-ba46-cce1a712f671_Method">
    <vt:lpwstr>Standard</vt:lpwstr>
  </property>
  <property fmtid="{D5CDD505-2E9C-101B-9397-08002B2CF9AE}" pid="7" name="MSIP_Label_eee23b98-05c5-4ea0-ba46-cce1a712f671_Name">
    <vt:lpwstr>Internal</vt:lpwstr>
  </property>
  <property fmtid="{D5CDD505-2E9C-101B-9397-08002B2CF9AE}" pid="8" name="MSIP_Label_eee23b98-05c5-4ea0-ba46-cce1a712f671_SiteId">
    <vt:lpwstr>cbb5b525-3b95-4d93-9417-4dbb3c89512e</vt:lpwstr>
  </property>
  <property fmtid="{D5CDD505-2E9C-101B-9397-08002B2CF9AE}" pid="9" name="MSIP_Label_eee23b98-05c5-4ea0-ba46-cce1a712f671_ActionId">
    <vt:lpwstr>db987a0d-d639-4497-9b59-78055de7c95c</vt:lpwstr>
  </property>
  <property fmtid="{D5CDD505-2E9C-101B-9397-08002B2CF9AE}" pid="10" name="MSIP_Label_eee23b98-05c5-4ea0-ba46-cce1a712f671_ContentBits">
    <vt:lpwstr>0</vt:lpwstr>
  </property>
  <property fmtid="{D5CDD505-2E9C-101B-9397-08002B2CF9AE}" pid="11" name="MSIP_Label_eee23b98-05c5-4ea0-ba46-cce1a712f671_Tag">
    <vt:lpwstr>10, 3, 0, 1</vt:lpwstr>
  </property>
</Properties>
</file>