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7477"/>
      </w:tblGrid>
      <w:tr w:rsidR="00DF7EBA" w14:paraId="1DF3A261" w14:textId="77777777" w:rsidTr="00047F70">
        <w:trPr>
          <w:trHeight w:val="80"/>
        </w:trPr>
        <w:tc>
          <w:tcPr>
            <w:tcW w:w="1883" w:type="dxa"/>
            <w:shd w:val="clear" w:color="auto" w:fill="000000" w:themeFill="text1"/>
            <w:vAlign w:val="center"/>
          </w:tcPr>
          <w:p w14:paraId="6F2D347D" w14:textId="77777777" w:rsidR="00DF7EBA" w:rsidRPr="00B347BA" w:rsidRDefault="00DF7EBA" w:rsidP="00047F70">
            <w:pPr>
              <w:jc w:val="center"/>
              <w:rPr>
                <w:noProof/>
                <w:sz w:val="10"/>
                <w:szCs w:val="10"/>
              </w:rPr>
            </w:pPr>
          </w:p>
        </w:tc>
        <w:tc>
          <w:tcPr>
            <w:tcW w:w="7477" w:type="dxa"/>
            <w:shd w:val="clear" w:color="auto" w:fill="000000" w:themeFill="text1"/>
            <w:vAlign w:val="center"/>
          </w:tcPr>
          <w:p w14:paraId="34438936" w14:textId="77777777" w:rsidR="00DF7EBA" w:rsidRPr="00B347BA" w:rsidRDefault="00DF7EBA" w:rsidP="00047F70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DF7EBA" w14:paraId="3373E054" w14:textId="77777777" w:rsidTr="00047F70">
        <w:trPr>
          <w:trHeight w:val="980"/>
        </w:trPr>
        <w:tc>
          <w:tcPr>
            <w:tcW w:w="1883" w:type="dxa"/>
            <w:vMerge w:val="restart"/>
            <w:vAlign w:val="center"/>
          </w:tcPr>
          <w:p w14:paraId="26A91AD6" w14:textId="484FA118" w:rsidR="00DF7EBA" w:rsidRDefault="007829DE" w:rsidP="00047F7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1E3DEED" wp14:editId="3363DD07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3175</wp:posOffset>
                  </wp:positionV>
                  <wp:extent cx="1247775" cy="12477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77" w:type="dxa"/>
            <w:vAlign w:val="center"/>
          </w:tcPr>
          <w:p w14:paraId="4077550A" w14:textId="77777777" w:rsidR="00DF7EBA" w:rsidRDefault="00DF7EBA" w:rsidP="00047F7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SOUTH DAKOTA BOARD OF REGENTS</w:t>
            </w:r>
          </w:p>
          <w:p w14:paraId="3D063D8B" w14:textId="77777777" w:rsidR="00DF7EBA" w:rsidRPr="00817A3A" w:rsidRDefault="00DF7EBA" w:rsidP="00047F70">
            <w:pPr>
              <w:jc w:val="center"/>
              <w:rPr>
                <w:sz w:val="36"/>
                <w:szCs w:val="36"/>
              </w:rPr>
            </w:pPr>
            <w:r w:rsidRPr="00817A3A">
              <w:rPr>
                <w:sz w:val="28"/>
                <w:szCs w:val="28"/>
              </w:rPr>
              <w:t>ACADEMIC AFFAIRS FORMS</w:t>
            </w:r>
          </w:p>
        </w:tc>
      </w:tr>
      <w:tr w:rsidR="00DF7EBA" w14:paraId="7EB28A0E" w14:textId="77777777" w:rsidTr="00DF7EBA">
        <w:trPr>
          <w:trHeight w:val="981"/>
        </w:trPr>
        <w:tc>
          <w:tcPr>
            <w:tcW w:w="1883" w:type="dxa"/>
            <w:vMerge/>
            <w:vAlign w:val="center"/>
          </w:tcPr>
          <w:p w14:paraId="7F71C064" w14:textId="77777777" w:rsidR="00DF7EBA" w:rsidRPr="002547F1" w:rsidRDefault="00DF7EBA" w:rsidP="00047F70">
            <w:pPr>
              <w:jc w:val="center"/>
              <w:rPr>
                <w:noProof/>
              </w:rPr>
            </w:pPr>
          </w:p>
        </w:tc>
        <w:tc>
          <w:tcPr>
            <w:tcW w:w="7477" w:type="dxa"/>
            <w:vAlign w:val="center"/>
          </w:tcPr>
          <w:p w14:paraId="34B63A89" w14:textId="77777777" w:rsidR="003B1618" w:rsidRDefault="00DF7EBA" w:rsidP="00DF7EBA">
            <w:pPr>
              <w:jc w:val="center"/>
              <w:rPr>
                <w:sz w:val="36"/>
                <w:szCs w:val="36"/>
              </w:rPr>
            </w:pPr>
            <w:r w:rsidRPr="008E5FD8">
              <w:rPr>
                <w:sz w:val="36"/>
                <w:szCs w:val="36"/>
              </w:rPr>
              <w:t xml:space="preserve">Institutional </w:t>
            </w:r>
            <w:r w:rsidR="003B1618">
              <w:rPr>
                <w:sz w:val="36"/>
                <w:szCs w:val="36"/>
              </w:rPr>
              <w:t xml:space="preserve">(Comprehensive) </w:t>
            </w:r>
            <w:r w:rsidRPr="008E5FD8">
              <w:rPr>
                <w:sz w:val="36"/>
                <w:szCs w:val="36"/>
              </w:rPr>
              <w:t xml:space="preserve">Program </w:t>
            </w:r>
          </w:p>
          <w:p w14:paraId="675338AF" w14:textId="4DF06B84" w:rsidR="00DF7EBA" w:rsidRDefault="00DF7EBA" w:rsidP="003B1618">
            <w:pPr>
              <w:jc w:val="center"/>
              <w:rPr>
                <w:b/>
                <w:sz w:val="28"/>
                <w:szCs w:val="28"/>
              </w:rPr>
            </w:pPr>
            <w:r w:rsidRPr="008E5FD8">
              <w:rPr>
                <w:sz w:val="36"/>
                <w:szCs w:val="36"/>
              </w:rPr>
              <w:t>Review Report to the Board of Regents</w:t>
            </w:r>
          </w:p>
        </w:tc>
      </w:tr>
      <w:tr w:rsidR="00DF7EBA" w:rsidRPr="00B347BA" w14:paraId="78E12778" w14:textId="77777777" w:rsidTr="00047F70">
        <w:trPr>
          <w:trHeight w:val="80"/>
        </w:trPr>
        <w:tc>
          <w:tcPr>
            <w:tcW w:w="1883" w:type="dxa"/>
            <w:shd w:val="clear" w:color="auto" w:fill="000000" w:themeFill="text1"/>
            <w:vAlign w:val="center"/>
          </w:tcPr>
          <w:p w14:paraId="22673E4A" w14:textId="77777777" w:rsidR="00DF7EBA" w:rsidRPr="00B347BA" w:rsidRDefault="00DF7EBA" w:rsidP="00047F70">
            <w:pPr>
              <w:jc w:val="center"/>
              <w:rPr>
                <w:noProof/>
                <w:sz w:val="10"/>
                <w:szCs w:val="10"/>
              </w:rPr>
            </w:pPr>
          </w:p>
        </w:tc>
        <w:tc>
          <w:tcPr>
            <w:tcW w:w="7477" w:type="dxa"/>
            <w:shd w:val="clear" w:color="auto" w:fill="000000" w:themeFill="text1"/>
            <w:vAlign w:val="center"/>
          </w:tcPr>
          <w:p w14:paraId="6DCD5274" w14:textId="77777777" w:rsidR="00DF7EBA" w:rsidRPr="00B347BA" w:rsidRDefault="00DF7EBA" w:rsidP="00047F70">
            <w:pPr>
              <w:jc w:val="center"/>
              <w:rPr>
                <w:sz w:val="10"/>
                <w:szCs w:val="10"/>
              </w:rPr>
            </w:pPr>
          </w:p>
        </w:tc>
      </w:tr>
    </w:tbl>
    <w:p w14:paraId="70B42632" w14:textId="77777777" w:rsidR="00DF7EBA" w:rsidRPr="00DF7EBA" w:rsidRDefault="00DF7EBA" w:rsidP="008E5FD8">
      <w:pPr>
        <w:tabs>
          <w:tab w:val="left" w:pos="0"/>
          <w:tab w:val="left" w:pos="334"/>
          <w:tab w:val="left" w:pos="720"/>
          <w:tab w:val="left" w:pos="1440"/>
          <w:tab w:val="left" w:pos="2160"/>
          <w:tab w:val="left" w:pos="3030"/>
          <w:tab w:val="left" w:pos="3600"/>
          <w:tab w:val="left" w:pos="4320"/>
          <w:tab w:val="left" w:pos="4687"/>
          <w:tab w:val="left" w:pos="5040"/>
          <w:tab w:val="left" w:pos="5356"/>
          <w:tab w:val="left" w:pos="5803"/>
          <w:tab w:val="left" w:pos="6480"/>
        </w:tabs>
        <w:jc w:val="both"/>
        <w:rPr>
          <w:sz w:val="10"/>
          <w:szCs w:val="10"/>
        </w:rPr>
      </w:pPr>
    </w:p>
    <w:p w14:paraId="4A2A32E4" w14:textId="77777777" w:rsidR="008E5FD8" w:rsidRPr="008E5FD8" w:rsidRDefault="008E5FD8" w:rsidP="008E5FD8">
      <w:pPr>
        <w:tabs>
          <w:tab w:val="left" w:pos="0"/>
          <w:tab w:val="left" w:pos="334"/>
          <w:tab w:val="left" w:pos="720"/>
          <w:tab w:val="left" w:pos="1440"/>
          <w:tab w:val="left" w:pos="2160"/>
          <w:tab w:val="left" w:pos="3030"/>
          <w:tab w:val="left" w:pos="3600"/>
          <w:tab w:val="left" w:pos="4320"/>
          <w:tab w:val="left" w:pos="4687"/>
          <w:tab w:val="left" w:pos="5040"/>
          <w:tab w:val="left" w:pos="5356"/>
          <w:tab w:val="left" w:pos="5803"/>
          <w:tab w:val="left" w:pos="6480"/>
        </w:tabs>
        <w:jc w:val="both"/>
        <w:rPr>
          <w:spacing w:val="-2"/>
        </w:rPr>
      </w:pPr>
      <w:r w:rsidRPr="008E5FD8">
        <w:t>Use this form to submit a program review report to the system Chief Academic Officer. Complete this form for all units/programs undergoing an accreditation review, nationally recognized review process, or institutional program review.</w:t>
      </w:r>
      <w:r w:rsidR="000B1751">
        <w:t xml:space="preserve"> The report is due 30 days following receipt of the external and internal review reports.</w:t>
      </w:r>
    </w:p>
    <w:p w14:paraId="4FEF2FDE" w14:textId="77777777" w:rsidR="008E5FD8" w:rsidRPr="008E5FD8" w:rsidRDefault="008E5FD8" w:rsidP="008E5FD8">
      <w:pPr>
        <w:tabs>
          <w:tab w:val="left" w:pos="0"/>
          <w:tab w:val="left" w:pos="334"/>
          <w:tab w:val="left" w:pos="720"/>
          <w:tab w:val="left" w:pos="1440"/>
          <w:tab w:val="left" w:pos="2160"/>
          <w:tab w:val="left" w:pos="3030"/>
          <w:tab w:val="left" w:pos="3600"/>
          <w:tab w:val="left" w:pos="4320"/>
          <w:tab w:val="left" w:pos="4687"/>
          <w:tab w:val="left" w:pos="5040"/>
          <w:tab w:val="left" w:pos="5356"/>
          <w:tab w:val="left" w:pos="5803"/>
          <w:tab w:val="left" w:pos="6480"/>
        </w:tabs>
        <w:jc w:val="both"/>
        <w:rPr>
          <w:spacing w:val="-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75"/>
        <w:gridCol w:w="5575"/>
      </w:tblGrid>
      <w:tr w:rsidR="008E5FD8" w:rsidRPr="008E5FD8" w14:paraId="7204C02E" w14:textId="77777777" w:rsidTr="008A4958">
        <w:tc>
          <w:tcPr>
            <w:tcW w:w="3775" w:type="dxa"/>
          </w:tcPr>
          <w:p w14:paraId="260C25BA" w14:textId="77777777" w:rsidR="008E5FD8" w:rsidRPr="008E5FD8" w:rsidRDefault="008E5FD8" w:rsidP="008E5FD8">
            <w:pPr>
              <w:rPr>
                <w:b/>
                <w:bCs/>
                <w:sz w:val="24"/>
                <w:szCs w:val="24"/>
              </w:rPr>
            </w:pPr>
            <w:r w:rsidRPr="008E5FD8">
              <w:rPr>
                <w:b/>
                <w:bCs/>
                <w:sz w:val="24"/>
                <w:szCs w:val="24"/>
              </w:rPr>
              <w:t>UNIVERSITY:</w:t>
            </w:r>
          </w:p>
        </w:tc>
        <w:tc>
          <w:tcPr>
            <w:tcW w:w="5575" w:type="dxa"/>
          </w:tcPr>
          <w:sdt>
            <w:sdtPr>
              <w:rPr>
                <w:spacing w:val="-2"/>
                <w:sz w:val="24"/>
              </w:rPr>
              <w:id w:val="1860463795"/>
              <w:placeholder>
                <w:docPart w:val="417B48BC44C3467286B14D6D37CE7824"/>
              </w:placeholder>
              <w:dropDownList>
                <w:listItem w:value="Choose an item."/>
                <w:listItem w:displayText="BHSU" w:value="BHSU"/>
                <w:listItem w:displayText="DSU" w:value="DSU"/>
                <w:listItem w:displayText="NSU" w:value="NSU"/>
                <w:listItem w:displayText="SDSM&amp;T" w:value="SDSM&amp;T"/>
                <w:listItem w:displayText="SDSU" w:value="SDSU"/>
                <w:listItem w:displayText="USD" w:value="USD"/>
              </w:dropDownList>
            </w:sdtPr>
            <w:sdtEndPr/>
            <w:sdtContent>
              <w:p w14:paraId="3B100E63" w14:textId="00B18039" w:rsidR="008E5FD8" w:rsidRPr="00C300F5" w:rsidRDefault="00C300F5" w:rsidP="00675112">
                <w:pPr>
                  <w:tabs>
                    <w:tab w:val="center" w:pos="5400"/>
                  </w:tabs>
                  <w:suppressAutoHyphens/>
                  <w:jc w:val="both"/>
                  <w:rPr>
                    <w:spacing w:val="-2"/>
                    <w:sz w:val="24"/>
                  </w:rPr>
                </w:pPr>
                <w:r w:rsidRPr="00C300F5">
                  <w:rPr>
                    <w:spacing w:val="-2"/>
                    <w:sz w:val="24"/>
                  </w:rPr>
                  <w:t>DSU</w:t>
                </w:r>
              </w:p>
            </w:sdtContent>
          </w:sdt>
        </w:tc>
      </w:tr>
      <w:tr w:rsidR="008E5FD8" w:rsidRPr="008E5FD8" w14:paraId="043F694A" w14:textId="77777777" w:rsidTr="008A4958">
        <w:tc>
          <w:tcPr>
            <w:tcW w:w="3775" w:type="dxa"/>
          </w:tcPr>
          <w:p w14:paraId="3B4DAB35" w14:textId="77777777" w:rsidR="008E5FD8" w:rsidRPr="008E5FD8" w:rsidRDefault="008E5FD8" w:rsidP="008E5FD8">
            <w:pPr>
              <w:rPr>
                <w:b/>
                <w:bCs/>
                <w:sz w:val="24"/>
                <w:szCs w:val="24"/>
              </w:rPr>
            </w:pPr>
            <w:r w:rsidRPr="008E5FD8">
              <w:rPr>
                <w:b/>
                <w:bCs/>
                <w:sz w:val="24"/>
                <w:szCs w:val="24"/>
              </w:rPr>
              <w:t>DEPARTMENT OR SCHOOL</w:t>
            </w:r>
            <w:r w:rsidR="0076797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575" w:type="dxa"/>
          </w:tcPr>
          <w:p w14:paraId="2DADEBE5" w14:textId="16CD8C09" w:rsidR="00C300F5" w:rsidRPr="00C300F5" w:rsidRDefault="00C300F5" w:rsidP="00C300F5">
            <w:pPr>
              <w:rPr>
                <w:sz w:val="24"/>
                <w:szCs w:val="24"/>
              </w:rPr>
            </w:pPr>
            <w:r w:rsidRPr="00C300F5">
              <w:rPr>
                <w:sz w:val="24"/>
                <w:szCs w:val="24"/>
              </w:rPr>
              <w:t>College of Business and Information Systems</w:t>
            </w:r>
          </w:p>
        </w:tc>
      </w:tr>
      <w:tr w:rsidR="008E5FD8" w:rsidRPr="008E5FD8" w14:paraId="12944527" w14:textId="77777777" w:rsidTr="008A4958">
        <w:tc>
          <w:tcPr>
            <w:tcW w:w="3775" w:type="dxa"/>
          </w:tcPr>
          <w:p w14:paraId="0FB6FF19" w14:textId="77777777" w:rsidR="008E5FD8" w:rsidRPr="008E5FD8" w:rsidRDefault="008E5FD8" w:rsidP="008E5FD8">
            <w:pPr>
              <w:rPr>
                <w:b/>
                <w:bCs/>
                <w:sz w:val="24"/>
                <w:szCs w:val="24"/>
              </w:rPr>
            </w:pPr>
            <w:r w:rsidRPr="008E5FD8">
              <w:rPr>
                <w:b/>
                <w:bCs/>
                <w:sz w:val="24"/>
                <w:szCs w:val="24"/>
              </w:rPr>
              <w:t>PROGRAM REVIEWED:</w:t>
            </w:r>
          </w:p>
        </w:tc>
        <w:tc>
          <w:tcPr>
            <w:tcW w:w="5575" w:type="dxa"/>
          </w:tcPr>
          <w:p w14:paraId="7A6512EF" w14:textId="58A4B593" w:rsidR="008E5FD8" w:rsidRPr="00C300F5" w:rsidRDefault="00C300F5" w:rsidP="008E5FD8">
            <w:pPr>
              <w:rPr>
                <w:sz w:val="24"/>
                <w:szCs w:val="24"/>
              </w:rPr>
            </w:pPr>
            <w:r w:rsidRPr="00C300F5">
              <w:rPr>
                <w:sz w:val="24"/>
                <w:szCs w:val="24"/>
              </w:rPr>
              <w:t>Information Systems Programs (BS in Computer Information Systems, MS in Information Systems, and PhD in Information Systems)</w:t>
            </w:r>
          </w:p>
        </w:tc>
      </w:tr>
      <w:tr w:rsidR="008E5FD8" w:rsidRPr="008E5FD8" w14:paraId="2030696C" w14:textId="77777777" w:rsidTr="008A4958">
        <w:tc>
          <w:tcPr>
            <w:tcW w:w="3775" w:type="dxa"/>
          </w:tcPr>
          <w:p w14:paraId="5D2D930D" w14:textId="77777777" w:rsidR="008E5FD8" w:rsidRPr="008E5FD8" w:rsidRDefault="008E5FD8" w:rsidP="008E5FD8">
            <w:pPr>
              <w:rPr>
                <w:b/>
                <w:bCs/>
                <w:sz w:val="24"/>
                <w:szCs w:val="24"/>
              </w:rPr>
            </w:pPr>
            <w:r w:rsidRPr="008E5FD8">
              <w:rPr>
                <w:b/>
                <w:bCs/>
                <w:sz w:val="24"/>
                <w:szCs w:val="24"/>
              </w:rPr>
              <w:t>DATE OF REVIEW:</w:t>
            </w:r>
          </w:p>
        </w:tc>
        <w:sdt>
          <w:sdtPr>
            <w:rPr>
              <w:b/>
              <w:bCs/>
              <w:sz w:val="24"/>
              <w:szCs w:val="24"/>
            </w:rPr>
            <w:id w:val="-657536599"/>
            <w:placeholder>
              <w:docPart w:val="DefaultPlaceholder_1081868576"/>
            </w:placeholder>
            <w:date w:fullDate="2026-04-1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5575" w:type="dxa"/>
              </w:tcPr>
              <w:p w14:paraId="386F482B" w14:textId="0A037EA5" w:rsidR="008E5FD8" w:rsidRPr="008E5FD8" w:rsidRDefault="00C300F5" w:rsidP="008E5FD8">
                <w:pPr>
                  <w:rPr>
                    <w:b/>
                    <w:bCs/>
                    <w:sz w:val="24"/>
                    <w:szCs w:val="24"/>
                  </w:rPr>
                </w:pPr>
                <w:r>
                  <w:rPr>
                    <w:b/>
                    <w:bCs/>
                    <w:sz w:val="24"/>
                    <w:szCs w:val="24"/>
                  </w:rPr>
                  <w:t>4/13/2026</w:t>
                </w:r>
              </w:p>
            </w:tc>
          </w:sdtContent>
        </w:sdt>
      </w:tr>
      <w:tr w:rsidR="008A4958" w:rsidRPr="008E5FD8" w14:paraId="49A3B1CF" w14:textId="77777777" w:rsidTr="001A0090">
        <w:tc>
          <w:tcPr>
            <w:tcW w:w="3775" w:type="dxa"/>
          </w:tcPr>
          <w:p w14:paraId="7C4918DE" w14:textId="77777777" w:rsidR="008A4958" w:rsidRPr="008A4958" w:rsidRDefault="008A4958" w:rsidP="008E5FD8">
            <w:pPr>
              <w:rPr>
                <w:b/>
                <w:bCs/>
                <w:sz w:val="24"/>
                <w:szCs w:val="24"/>
              </w:rPr>
            </w:pPr>
            <w:r w:rsidRPr="008A4958">
              <w:rPr>
                <w:b/>
                <w:bCs/>
                <w:sz w:val="24"/>
                <w:szCs w:val="24"/>
              </w:rPr>
              <w:t>TYPE OF REVIEW:</w:t>
            </w:r>
          </w:p>
        </w:tc>
        <w:sdt>
          <w:sdtPr>
            <w:rPr>
              <w:bCs/>
              <w:sz w:val="24"/>
              <w:szCs w:val="24"/>
            </w:rPr>
            <w:alias w:val="Type of Review"/>
            <w:tag w:val="Type of Review"/>
            <w:id w:val="-1810619941"/>
            <w:placeholder>
              <w:docPart w:val="DefaultPlaceholder_1081868575"/>
            </w:placeholder>
            <w:dropDownList>
              <w:listItem w:value="Choose an item."/>
              <w:listItem w:displayText="Specialized Program Accreditation Review" w:value="Specialized Program Accreditation Review"/>
              <w:listItem w:displayText="Institutional Program Review" w:value="Institutional Program Review"/>
              <w:listItem w:displayText="National Program Review" w:value="National Program Review"/>
              <w:listItem w:displayText="Other  (explain in section 1 below)" w:value="Other  (explain in section 1 below)"/>
            </w:dropDownList>
          </w:sdtPr>
          <w:sdtEndPr/>
          <w:sdtContent>
            <w:tc>
              <w:tcPr>
                <w:tcW w:w="5575" w:type="dxa"/>
              </w:tcPr>
              <w:p w14:paraId="1B4BE52D" w14:textId="766B5B47" w:rsidR="008A4958" w:rsidRPr="008A4958" w:rsidRDefault="00C300F5" w:rsidP="008E5FD8">
                <w:pPr>
                  <w:rPr>
                    <w:bCs/>
                    <w:sz w:val="24"/>
                    <w:szCs w:val="24"/>
                  </w:rPr>
                </w:pPr>
                <w:r>
                  <w:rPr>
                    <w:bCs/>
                    <w:sz w:val="24"/>
                    <w:szCs w:val="24"/>
                  </w:rPr>
                  <w:t>Institutional Program Review</w:t>
                </w:r>
              </w:p>
            </w:tc>
          </w:sdtContent>
        </w:sdt>
      </w:tr>
    </w:tbl>
    <w:p w14:paraId="27E93076" w14:textId="77777777" w:rsidR="008E5FD8" w:rsidRDefault="008E5FD8" w:rsidP="00656014">
      <w:pPr>
        <w:tabs>
          <w:tab w:val="left" w:pos="0"/>
          <w:tab w:val="left" w:pos="334"/>
          <w:tab w:val="left" w:pos="720"/>
          <w:tab w:val="left" w:pos="1440"/>
          <w:tab w:val="left" w:pos="2160"/>
          <w:tab w:val="left" w:pos="3030"/>
          <w:tab w:val="left" w:pos="3600"/>
          <w:tab w:val="left" w:pos="4320"/>
          <w:tab w:val="left" w:pos="4687"/>
          <w:tab w:val="left" w:pos="5040"/>
          <w:tab w:val="left" w:pos="5356"/>
          <w:tab w:val="left" w:pos="5803"/>
          <w:tab w:val="left" w:pos="6480"/>
        </w:tabs>
        <w:jc w:val="both"/>
      </w:pPr>
    </w:p>
    <w:p w14:paraId="37F4E5AD" w14:textId="77777777" w:rsidR="00FE585B" w:rsidRPr="00FE585B" w:rsidRDefault="00FE585B" w:rsidP="00D2387D">
      <w:pPr>
        <w:tabs>
          <w:tab w:val="left" w:pos="0"/>
          <w:tab w:val="left" w:pos="334"/>
          <w:tab w:val="left" w:pos="720"/>
          <w:tab w:val="left" w:pos="1440"/>
          <w:tab w:val="left" w:pos="2160"/>
          <w:tab w:val="left" w:pos="3030"/>
          <w:tab w:val="left" w:pos="3600"/>
          <w:tab w:val="left" w:pos="4320"/>
          <w:tab w:val="left" w:pos="4687"/>
          <w:tab w:val="left" w:pos="5040"/>
          <w:tab w:val="left" w:pos="5356"/>
          <w:tab w:val="left" w:pos="5803"/>
          <w:tab w:val="left" w:pos="6480"/>
        </w:tabs>
        <w:jc w:val="both"/>
        <w:rPr>
          <w:b/>
          <w:spacing w:val="-2"/>
          <w:sz w:val="24"/>
        </w:rPr>
      </w:pPr>
      <w:r w:rsidRPr="00FE585B">
        <w:rPr>
          <w:b/>
          <w:spacing w:val="-2"/>
          <w:sz w:val="24"/>
        </w:rPr>
        <w:t>University Approval</w:t>
      </w:r>
    </w:p>
    <w:p w14:paraId="491BEA46" w14:textId="77777777" w:rsidR="00FE585B" w:rsidRPr="0003723F" w:rsidRDefault="00FE585B" w:rsidP="00FE585B">
      <w:pPr>
        <w:jc w:val="both"/>
        <w:rPr>
          <w:i/>
          <w:sz w:val="24"/>
          <w:szCs w:val="24"/>
        </w:rPr>
      </w:pPr>
      <w:r w:rsidRPr="0003723F">
        <w:rPr>
          <w:i/>
          <w:sz w:val="24"/>
          <w:szCs w:val="24"/>
        </w:rPr>
        <w:t xml:space="preserve">To the Board </w:t>
      </w:r>
      <w:r w:rsidR="003B56D3" w:rsidRPr="0003723F">
        <w:rPr>
          <w:i/>
          <w:sz w:val="24"/>
          <w:szCs w:val="24"/>
        </w:rPr>
        <w:t xml:space="preserve">of Regents </w:t>
      </w:r>
      <w:r w:rsidRPr="0003723F">
        <w:rPr>
          <w:i/>
          <w:sz w:val="24"/>
          <w:szCs w:val="24"/>
        </w:rPr>
        <w:t xml:space="preserve">and the Executive Director: I certify that I have read this </w:t>
      </w:r>
      <w:r w:rsidR="00767974">
        <w:rPr>
          <w:i/>
          <w:sz w:val="24"/>
          <w:szCs w:val="24"/>
        </w:rPr>
        <w:t>report</w:t>
      </w:r>
      <w:r w:rsidRPr="0003723F">
        <w:rPr>
          <w:i/>
          <w:sz w:val="24"/>
          <w:szCs w:val="24"/>
        </w:rPr>
        <w:t>, that I believe it to be accurate, and that it has been evaluated and approved as provided by university policy.</w:t>
      </w:r>
    </w:p>
    <w:p w14:paraId="4EF763C2" w14:textId="77777777" w:rsidR="00FE585B" w:rsidRDefault="00FE585B" w:rsidP="00D2387D">
      <w:pPr>
        <w:tabs>
          <w:tab w:val="left" w:pos="0"/>
          <w:tab w:val="left" w:pos="334"/>
          <w:tab w:val="left" w:pos="720"/>
          <w:tab w:val="left" w:pos="1440"/>
          <w:tab w:val="left" w:pos="2160"/>
          <w:tab w:val="left" w:pos="3030"/>
          <w:tab w:val="left" w:pos="3600"/>
          <w:tab w:val="left" w:pos="4320"/>
          <w:tab w:val="left" w:pos="4687"/>
          <w:tab w:val="left" w:pos="5040"/>
          <w:tab w:val="left" w:pos="5356"/>
          <w:tab w:val="left" w:pos="5803"/>
          <w:tab w:val="left" w:pos="6480"/>
        </w:tabs>
        <w:jc w:val="both"/>
        <w:rPr>
          <w:spacing w:val="-2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5"/>
        <w:gridCol w:w="900"/>
        <w:gridCol w:w="2065"/>
      </w:tblGrid>
      <w:tr w:rsidR="00FE585B" w14:paraId="0044BAB2" w14:textId="77777777" w:rsidTr="00B71015">
        <w:tc>
          <w:tcPr>
            <w:tcW w:w="6385" w:type="dxa"/>
            <w:tcBorders>
              <w:bottom w:val="single" w:sz="4" w:space="0" w:color="auto"/>
            </w:tcBorders>
          </w:tcPr>
          <w:p w14:paraId="03BAEBA3" w14:textId="77777777" w:rsidR="00FE585B" w:rsidRDefault="00FE585B" w:rsidP="0003723F">
            <w:pPr>
              <w:tabs>
                <w:tab w:val="left" w:pos="0"/>
                <w:tab w:val="left" w:pos="334"/>
                <w:tab w:val="left" w:pos="720"/>
                <w:tab w:val="left" w:pos="1440"/>
                <w:tab w:val="left" w:pos="2160"/>
                <w:tab w:val="left" w:pos="3030"/>
                <w:tab w:val="left" w:pos="3600"/>
                <w:tab w:val="left" w:pos="4320"/>
                <w:tab w:val="left" w:pos="4687"/>
                <w:tab w:val="left" w:pos="5040"/>
                <w:tab w:val="left" w:pos="5356"/>
                <w:tab w:val="left" w:pos="5803"/>
                <w:tab w:val="left" w:pos="6480"/>
              </w:tabs>
              <w:jc w:val="both"/>
              <w:rPr>
                <w:spacing w:val="-2"/>
                <w:sz w:val="24"/>
              </w:rPr>
            </w:pPr>
          </w:p>
        </w:tc>
        <w:tc>
          <w:tcPr>
            <w:tcW w:w="900" w:type="dxa"/>
          </w:tcPr>
          <w:p w14:paraId="34EE7DBE" w14:textId="77777777" w:rsidR="00FE585B" w:rsidRDefault="00FE585B" w:rsidP="00D2387D">
            <w:pPr>
              <w:tabs>
                <w:tab w:val="left" w:pos="0"/>
                <w:tab w:val="left" w:pos="334"/>
                <w:tab w:val="left" w:pos="720"/>
                <w:tab w:val="left" w:pos="1440"/>
                <w:tab w:val="left" w:pos="2160"/>
                <w:tab w:val="left" w:pos="3030"/>
                <w:tab w:val="left" w:pos="3600"/>
                <w:tab w:val="left" w:pos="4320"/>
                <w:tab w:val="left" w:pos="4687"/>
                <w:tab w:val="left" w:pos="5040"/>
                <w:tab w:val="left" w:pos="5356"/>
                <w:tab w:val="left" w:pos="5803"/>
                <w:tab w:val="left" w:pos="6480"/>
              </w:tabs>
              <w:jc w:val="both"/>
              <w:rPr>
                <w:spacing w:val="-2"/>
                <w:sz w:val="24"/>
              </w:rPr>
            </w:pPr>
          </w:p>
        </w:tc>
        <w:sdt>
          <w:sdtPr>
            <w:rPr>
              <w:spacing w:val="-2"/>
              <w:sz w:val="24"/>
            </w:rPr>
            <w:id w:val="1582566936"/>
            <w:placeholder>
              <w:docPart w:val="DefaultPlaceholder_108186857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65" w:type="dxa"/>
                <w:tcBorders>
                  <w:bottom w:val="single" w:sz="4" w:space="0" w:color="auto"/>
                </w:tcBorders>
                <w:vAlign w:val="bottom"/>
              </w:tcPr>
              <w:p w14:paraId="3C5ABE56" w14:textId="77777777" w:rsidR="00FE585B" w:rsidRDefault="00675112" w:rsidP="00B71015">
                <w:pPr>
                  <w:tabs>
                    <w:tab w:val="left" w:pos="0"/>
                    <w:tab w:val="left" w:pos="334"/>
                    <w:tab w:val="left" w:pos="720"/>
                    <w:tab w:val="left" w:pos="1440"/>
                    <w:tab w:val="left" w:pos="2160"/>
                    <w:tab w:val="left" w:pos="3030"/>
                    <w:tab w:val="left" w:pos="3600"/>
                    <w:tab w:val="left" w:pos="4320"/>
                    <w:tab w:val="left" w:pos="4687"/>
                    <w:tab w:val="left" w:pos="5040"/>
                    <w:tab w:val="left" w:pos="5356"/>
                    <w:tab w:val="left" w:pos="5803"/>
                    <w:tab w:val="left" w:pos="6480"/>
                  </w:tabs>
                  <w:jc w:val="center"/>
                  <w:rPr>
                    <w:spacing w:val="-2"/>
                    <w:sz w:val="24"/>
                  </w:rPr>
                </w:pPr>
                <w:r w:rsidRPr="00263BCD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FE585B" w14:paraId="03DEB3B0" w14:textId="77777777" w:rsidTr="0003723F">
        <w:tc>
          <w:tcPr>
            <w:tcW w:w="6385" w:type="dxa"/>
            <w:tcBorders>
              <w:top w:val="single" w:sz="4" w:space="0" w:color="auto"/>
            </w:tcBorders>
          </w:tcPr>
          <w:p w14:paraId="67BADCC8" w14:textId="77777777" w:rsidR="00FE585B" w:rsidRDefault="003B56D3" w:rsidP="0003723F">
            <w:pPr>
              <w:tabs>
                <w:tab w:val="left" w:pos="0"/>
                <w:tab w:val="left" w:pos="334"/>
                <w:tab w:val="left" w:pos="720"/>
                <w:tab w:val="left" w:pos="1440"/>
                <w:tab w:val="left" w:pos="2160"/>
                <w:tab w:val="left" w:pos="3030"/>
                <w:tab w:val="left" w:pos="3600"/>
                <w:tab w:val="left" w:pos="4320"/>
                <w:tab w:val="left" w:pos="4687"/>
                <w:tab w:val="left" w:pos="5040"/>
                <w:tab w:val="left" w:pos="5356"/>
                <w:tab w:val="left" w:pos="5803"/>
                <w:tab w:val="left" w:pos="6480"/>
              </w:tabs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President of the University</w:t>
            </w:r>
          </w:p>
        </w:tc>
        <w:tc>
          <w:tcPr>
            <w:tcW w:w="900" w:type="dxa"/>
          </w:tcPr>
          <w:p w14:paraId="06B4E59D" w14:textId="77777777" w:rsidR="00FE585B" w:rsidRDefault="00FE585B" w:rsidP="00D2387D">
            <w:pPr>
              <w:tabs>
                <w:tab w:val="left" w:pos="0"/>
                <w:tab w:val="left" w:pos="334"/>
                <w:tab w:val="left" w:pos="720"/>
                <w:tab w:val="left" w:pos="1440"/>
                <w:tab w:val="left" w:pos="2160"/>
                <w:tab w:val="left" w:pos="3030"/>
                <w:tab w:val="left" w:pos="3600"/>
                <w:tab w:val="left" w:pos="4320"/>
                <w:tab w:val="left" w:pos="4687"/>
                <w:tab w:val="left" w:pos="5040"/>
                <w:tab w:val="left" w:pos="5356"/>
                <w:tab w:val="left" w:pos="5803"/>
                <w:tab w:val="left" w:pos="6480"/>
              </w:tabs>
              <w:jc w:val="both"/>
              <w:rPr>
                <w:spacing w:val="-2"/>
                <w:sz w:val="24"/>
              </w:rPr>
            </w:pPr>
          </w:p>
        </w:tc>
        <w:tc>
          <w:tcPr>
            <w:tcW w:w="2065" w:type="dxa"/>
            <w:tcBorders>
              <w:top w:val="single" w:sz="4" w:space="0" w:color="auto"/>
            </w:tcBorders>
          </w:tcPr>
          <w:p w14:paraId="64D96AAF" w14:textId="77777777" w:rsidR="00FE585B" w:rsidRDefault="003B56D3" w:rsidP="0003723F">
            <w:pPr>
              <w:tabs>
                <w:tab w:val="left" w:pos="0"/>
                <w:tab w:val="left" w:pos="334"/>
                <w:tab w:val="left" w:pos="720"/>
                <w:tab w:val="left" w:pos="1440"/>
                <w:tab w:val="left" w:pos="2160"/>
                <w:tab w:val="left" w:pos="3030"/>
                <w:tab w:val="left" w:pos="3600"/>
                <w:tab w:val="left" w:pos="4320"/>
                <w:tab w:val="left" w:pos="4687"/>
                <w:tab w:val="left" w:pos="5040"/>
                <w:tab w:val="left" w:pos="5356"/>
                <w:tab w:val="left" w:pos="5803"/>
                <w:tab w:val="left" w:pos="6480"/>
              </w:tabs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Date</w:t>
            </w:r>
          </w:p>
        </w:tc>
      </w:tr>
    </w:tbl>
    <w:p w14:paraId="11A020EF" w14:textId="77777777" w:rsidR="00767974" w:rsidRPr="004F72E5" w:rsidRDefault="00767974" w:rsidP="004F72E5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9350"/>
      </w:tblGrid>
      <w:tr w:rsidR="004F72E5" w:rsidRPr="004F72E5" w14:paraId="210D8897" w14:textId="77777777" w:rsidTr="00DF7EBA">
        <w:trPr>
          <w:trHeight w:val="70"/>
        </w:trPr>
        <w:tc>
          <w:tcPr>
            <w:tcW w:w="9350" w:type="dxa"/>
            <w:shd w:val="clear" w:color="auto" w:fill="000000" w:themeFill="text1"/>
          </w:tcPr>
          <w:p w14:paraId="471C3AEE" w14:textId="77777777" w:rsidR="004F72E5" w:rsidRPr="00DF7EBA" w:rsidRDefault="004F72E5" w:rsidP="004F72E5">
            <w:pPr>
              <w:tabs>
                <w:tab w:val="center" w:pos="5400"/>
              </w:tabs>
              <w:suppressAutoHyphens/>
              <w:jc w:val="both"/>
              <w:rPr>
                <w:spacing w:val="-2"/>
                <w:sz w:val="10"/>
                <w:szCs w:val="10"/>
              </w:rPr>
            </w:pPr>
          </w:p>
        </w:tc>
      </w:tr>
    </w:tbl>
    <w:p w14:paraId="1F3DD150" w14:textId="77777777" w:rsidR="00767974" w:rsidRDefault="00767974" w:rsidP="00767974">
      <w:pPr>
        <w:tabs>
          <w:tab w:val="center" w:pos="5400"/>
        </w:tabs>
        <w:suppressAutoHyphens/>
        <w:jc w:val="both"/>
        <w:rPr>
          <w:spacing w:val="-2"/>
          <w:sz w:val="24"/>
        </w:rPr>
      </w:pPr>
    </w:p>
    <w:p w14:paraId="2193B657" w14:textId="77777777" w:rsidR="00EE09B8" w:rsidRPr="00EE09B8" w:rsidRDefault="00EE09B8" w:rsidP="00EE09B8">
      <w:pPr>
        <w:numPr>
          <w:ilvl w:val="0"/>
          <w:numId w:val="8"/>
        </w:numPr>
        <w:tabs>
          <w:tab w:val="center" w:pos="5400"/>
        </w:tabs>
        <w:suppressAutoHyphens/>
        <w:ind w:left="360"/>
        <w:contextualSpacing/>
        <w:jc w:val="both"/>
        <w:rPr>
          <w:b/>
          <w:spacing w:val="-2"/>
          <w:sz w:val="24"/>
        </w:rPr>
      </w:pPr>
      <w:r w:rsidRPr="00EE09B8">
        <w:rPr>
          <w:b/>
          <w:spacing w:val="-2"/>
          <w:sz w:val="24"/>
        </w:rPr>
        <w:t>Identify the program reviewers and any external accrediting body:</w:t>
      </w:r>
    </w:p>
    <w:p w14:paraId="1D6A6E3E" w14:textId="71912DA2" w:rsidR="00C300F5" w:rsidRPr="00C300F5" w:rsidRDefault="00C300F5" w:rsidP="00C300F5">
      <w:pPr>
        <w:pStyle w:val="FirstParagraph"/>
        <w:ind w:left="720"/>
        <w:rPr>
          <w:rFonts w:ascii="Times New Roman" w:hAnsi="Times New Roman" w:cs="Times New Roman"/>
        </w:rPr>
      </w:pPr>
      <w:r w:rsidRPr="00C300F5">
        <w:rPr>
          <w:rFonts w:ascii="Times New Roman" w:hAnsi="Times New Roman" w:cs="Times New Roman"/>
        </w:rPr>
        <w:t>External Reviewer:</w:t>
      </w:r>
      <w:r>
        <w:rPr>
          <w:rFonts w:ascii="Times New Roman" w:hAnsi="Times New Roman" w:cs="Times New Roman"/>
        </w:rPr>
        <w:t xml:space="preserve"> </w:t>
      </w:r>
      <w:r w:rsidRPr="00C300F5">
        <w:rPr>
          <w:rFonts w:ascii="Times New Roman" w:hAnsi="Times New Roman" w:cs="Times New Roman"/>
        </w:rPr>
        <w:t>Dr. Dursun Delen, Regents Professor and Spears Endowed Chair in Business Administration, Oklahoma State University.</w:t>
      </w:r>
    </w:p>
    <w:p w14:paraId="1713FA25" w14:textId="77777777" w:rsidR="00C300F5" w:rsidRPr="00C300F5" w:rsidRDefault="00C300F5" w:rsidP="00C300F5">
      <w:pPr>
        <w:pStyle w:val="BodyText"/>
        <w:ind w:left="720"/>
        <w:rPr>
          <w:sz w:val="24"/>
          <w:szCs w:val="24"/>
        </w:rPr>
      </w:pPr>
      <w:r w:rsidRPr="00C300F5">
        <w:rPr>
          <w:sz w:val="24"/>
          <w:szCs w:val="24"/>
        </w:rPr>
        <w:t>No external accrediting body was involved in this review. The review was conducted as part of the institutional comprehensive program review process.</w:t>
      </w:r>
    </w:p>
    <w:p w14:paraId="3AC6FE00" w14:textId="77777777" w:rsidR="00EE09B8" w:rsidRPr="00EE09B8" w:rsidRDefault="00EE09B8" w:rsidP="00EE09B8">
      <w:pPr>
        <w:tabs>
          <w:tab w:val="center" w:pos="5400"/>
        </w:tabs>
        <w:suppressAutoHyphens/>
        <w:ind w:left="360"/>
        <w:contextualSpacing/>
        <w:jc w:val="both"/>
        <w:rPr>
          <w:spacing w:val="-2"/>
          <w:sz w:val="24"/>
        </w:rPr>
      </w:pPr>
    </w:p>
    <w:p w14:paraId="658CD269" w14:textId="77777777" w:rsidR="00EE09B8" w:rsidRPr="00EE09B8" w:rsidRDefault="00EE09B8" w:rsidP="00EE09B8">
      <w:pPr>
        <w:numPr>
          <w:ilvl w:val="0"/>
          <w:numId w:val="8"/>
        </w:numPr>
        <w:tabs>
          <w:tab w:val="center" w:pos="5400"/>
        </w:tabs>
        <w:suppressAutoHyphens/>
        <w:ind w:left="360"/>
        <w:contextualSpacing/>
        <w:jc w:val="both"/>
        <w:rPr>
          <w:b/>
          <w:spacing w:val="-2"/>
          <w:sz w:val="24"/>
        </w:rPr>
      </w:pPr>
      <w:r w:rsidRPr="00EE09B8">
        <w:rPr>
          <w:b/>
          <w:spacing w:val="-2"/>
          <w:sz w:val="24"/>
        </w:rPr>
        <w:t xml:space="preserve">Items A &amp; B should address the following issues: mission centrality, program quality, cost, program productivity, </w:t>
      </w:r>
      <w:proofErr w:type="gramStart"/>
      <w:r w:rsidRPr="00EE09B8">
        <w:rPr>
          <w:b/>
          <w:spacing w:val="-2"/>
          <w:sz w:val="24"/>
        </w:rPr>
        <w:t>plans for the future</w:t>
      </w:r>
      <w:proofErr w:type="gramEnd"/>
      <w:r w:rsidRPr="00EE09B8">
        <w:rPr>
          <w:b/>
          <w:spacing w:val="-2"/>
          <w:sz w:val="24"/>
        </w:rPr>
        <w:t>, and assessment of progress.</w:t>
      </w:r>
    </w:p>
    <w:p w14:paraId="6670E993" w14:textId="77777777" w:rsidR="00EE09B8" w:rsidRPr="00EE09B8" w:rsidRDefault="00EE09B8" w:rsidP="00EE09B8">
      <w:pPr>
        <w:tabs>
          <w:tab w:val="center" w:pos="5400"/>
        </w:tabs>
        <w:suppressAutoHyphens/>
        <w:ind w:left="360"/>
        <w:jc w:val="both"/>
        <w:rPr>
          <w:spacing w:val="-2"/>
          <w:sz w:val="24"/>
        </w:rPr>
      </w:pPr>
    </w:p>
    <w:p w14:paraId="14BD87AB" w14:textId="77777777" w:rsidR="00EE09B8" w:rsidRDefault="00EE09B8" w:rsidP="00EE09B8">
      <w:pPr>
        <w:numPr>
          <w:ilvl w:val="0"/>
          <w:numId w:val="10"/>
        </w:numPr>
        <w:tabs>
          <w:tab w:val="center" w:pos="5400"/>
        </w:tabs>
        <w:suppressAutoHyphens/>
        <w:ind w:hanging="720"/>
        <w:contextualSpacing/>
        <w:jc w:val="both"/>
        <w:rPr>
          <w:b/>
          <w:spacing w:val="-2"/>
          <w:sz w:val="24"/>
        </w:rPr>
      </w:pPr>
      <w:r w:rsidRPr="00EE09B8">
        <w:rPr>
          <w:b/>
          <w:spacing w:val="-2"/>
          <w:sz w:val="24"/>
        </w:rPr>
        <w:t>Describe the strengths and weaknesses identified by the reviewers</w:t>
      </w:r>
    </w:p>
    <w:p w14:paraId="0C7BE968" w14:textId="77777777" w:rsid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/>
          <w:spacing w:val="-2"/>
          <w:sz w:val="24"/>
        </w:rPr>
      </w:pPr>
    </w:p>
    <w:p w14:paraId="5765C8DB" w14:textId="77777777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Strengths</w:t>
      </w:r>
    </w:p>
    <w:p w14:paraId="76D764C7" w14:textId="77777777" w:rsid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The reviewer found that the Information Systems programs are strongly aligned with Dakota State University’s technology-focused mission and strategic identity. The programs were recognized as healthy, mission-centered, and supported by committed faculty and engaged administrators.</w:t>
      </w:r>
    </w:p>
    <w:p w14:paraId="3414DD87" w14:textId="77777777" w:rsidR="00322DC2" w:rsidRPr="00C300F5" w:rsidRDefault="00322DC2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</w:p>
    <w:p w14:paraId="1C27B407" w14:textId="77777777" w:rsidR="00322DC2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lastRenderedPageBreak/>
        <w:t>Key strengths identified include:</w:t>
      </w:r>
      <w:r w:rsidR="00322DC2">
        <w:rPr>
          <w:bCs/>
          <w:spacing w:val="-2"/>
          <w:sz w:val="24"/>
        </w:rPr>
        <w:t xml:space="preserve"> </w:t>
      </w:r>
    </w:p>
    <w:p w14:paraId="44614CBE" w14:textId="27D7C830" w:rsidR="00C300F5" w:rsidRPr="00C300F5" w:rsidRDefault="00C300F5" w:rsidP="00322DC2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Strong alignment with DSU’s cyber and technology-focused institutional mission.</w:t>
      </w:r>
    </w:p>
    <w:p w14:paraId="63C9FB60" w14:textId="02A7CF7D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Positive employment outcomes and strong applied relevance of the curriculum.</w:t>
      </w:r>
    </w:p>
    <w:p w14:paraId="56BD705C" w14:textId="27EA6A03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Significant momentum and enrollment growth in the PhD in Information Systems program.</w:t>
      </w:r>
    </w:p>
    <w:p w14:paraId="3C8C5522" w14:textId="3E58FA4A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Strong market interest and applicant volume in the MS in Information Systems program.</w:t>
      </w:r>
    </w:p>
    <w:p w14:paraId="6EAADFC7" w14:textId="3BF98FDE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 xml:space="preserve">Valuable infrastructure assets including </w:t>
      </w:r>
      <w:proofErr w:type="spellStart"/>
      <w:r w:rsidRPr="00C300F5">
        <w:rPr>
          <w:bCs/>
          <w:spacing w:val="-2"/>
          <w:sz w:val="24"/>
        </w:rPr>
        <w:t>MadLabs</w:t>
      </w:r>
      <w:proofErr w:type="spellEnd"/>
      <w:r w:rsidRPr="00C300F5">
        <w:rPr>
          <w:bCs/>
          <w:spacing w:val="-2"/>
          <w:sz w:val="24"/>
        </w:rPr>
        <w:t xml:space="preserve"> and the Applied Research Lab.</w:t>
      </w:r>
    </w:p>
    <w:p w14:paraId="2C57BABF" w14:textId="7B14DFF8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Established expertise and institutional support for online education delivery.</w:t>
      </w:r>
    </w:p>
    <w:p w14:paraId="3CA40921" w14:textId="2B256E4E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Constructive transition to a department-head governance model that better aligns authority and responsibility.</w:t>
      </w:r>
    </w:p>
    <w:p w14:paraId="7BFF055C" w14:textId="43C16F11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Distinctive interdisciplinary strengths in analytics, cybersecurity, healthcare informatics, and applied information systems.</w:t>
      </w:r>
    </w:p>
    <w:p w14:paraId="512BA858" w14:textId="77777777" w:rsid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</w:p>
    <w:p w14:paraId="017D9A7A" w14:textId="43F60BB3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Weaknesses / Areas for Improvement</w:t>
      </w:r>
    </w:p>
    <w:p w14:paraId="4A9BFE21" w14:textId="77777777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The reviewer identified several strategic areas requiring attention to support long-term growth and sustainability:</w:t>
      </w:r>
    </w:p>
    <w:p w14:paraId="5D712096" w14:textId="63C9A278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Enrollment growth in the BS in Computer Information Systems program has remained relatively flat compared to overall university growth.</w:t>
      </w:r>
    </w:p>
    <w:p w14:paraId="57FC15AC" w14:textId="7C573148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The MSIS program is experiencing challenges converting admitted students into enrolled students despite strong application numbers.</w:t>
      </w:r>
    </w:p>
    <w:p w14:paraId="7CD858FF" w14:textId="44B10909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Program identity and differentiation need to be more clearly communicated, particularly for BS CIS and MSIS.</w:t>
      </w:r>
    </w:p>
    <w:p w14:paraId="12DB35F6" w14:textId="72ED93DA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Continued growth in the PhD program must be balanced with faculty advising capacity, dissertation supervision, and funding support.</w:t>
      </w:r>
    </w:p>
    <w:p w14:paraId="7EB1D3A3" w14:textId="47C5E7F3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Program learning outcomes assessment processes need a more durable and centralized repository structure.</w:t>
      </w:r>
    </w:p>
    <w:p w14:paraId="07111A0A" w14:textId="3EEA33C0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Additional evaluation is needed regarding long-term accreditation strategy and alignment with program identity.</w:t>
      </w:r>
    </w:p>
    <w:p w14:paraId="3620B4FF" w14:textId="0189689B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Online recruitment, onboarding, and communication strategies should be strengthened to improve student conversion and retention.</w:t>
      </w:r>
    </w:p>
    <w:p w14:paraId="2623961D" w14:textId="1FCC596E" w:rsidR="00C300F5" w:rsidRPr="00EE09B8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/>
          <w:spacing w:val="-2"/>
          <w:sz w:val="24"/>
        </w:rPr>
      </w:pPr>
      <w:r w:rsidRPr="00C300F5">
        <w:rPr>
          <w:b/>
          <w:spacing w:val="-2"/>
          <w:sz w:val="24"/>
        </w:rPr>
        <w:t>________________________________________</w:t>
      </w:r>
    </w:p>
    <w:p w14:paraId="460A67BD" w14:textId="77777777" w:rsidR="00EE09B8" w:rsidRPr="00EE09B8" w:rsidRDefault="00EE09B8" w:rsidP="00EE09B8">
      <w:pPr>
        <w:tabs>
          <w:tab w:val="center" w:pos="5400"/>
        </w:tabs>
        <w:suppressAutoHyphens/>
        <w:ind w:left="1080"/>
        <w:contextualSpacing/>
        <w:jc w:val="both"/>
        <w:rPr>
          <w:spacing w:val="-2"/>
          <w:sz w:val="24"/>
        </w:rPr>
      </w:pPr>
    </w:p>
    <w:p w14:paraId="183A957B" w14:textId="77777777" w:rsidR="00EE09B8" w:rsidRDefault="00EE09B8" w:rsidP="00EE09B8">
      <w:pPr>
        <w:numPr>
          <w:ilvl w:val="0"/>
          <w:numId w:val="10"/>
        </w:numPr>
        <w:tabs>
          <w:tab w:val="center" w:pos="5400"/>
        </w:tabs>
        <w:suppressAutoHyphens/>
        <w:ind w:hanging="720"/>
        <w:contextualSpacing/>
        <w:jc w:val="both"/>
        <w:rPr>
          <w:b/>
          <w:spacing w:val="-2"/>
          <w:sz w:val="24"/>
        </w:rPr>
      </w:pPr>
      <w:r w:rsidRPr="00EE09B8">
        <w:rPr>
          <w:b/>
          <w:spacing w:val="-2"/>
          <w:sz w:val="24"/>
        </w:rPr>
        <w:t>Briefly summarize the review recommendations</w:t>
      </w:r>
    </w:p>
    <w:p w14:paraId="17D19442" w14:textId="77777777" w:rsid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/>
          <w:spacing w:val="-2"/>
          <w:sz w:val="24"/>
        </w:rPr>
      </w:pPr>
    </w:p>
    <w:p w14:paraId="3B9962EB" w14:textId="77777777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The reviewer recommended that the college focus on strategic positioning, enrollment management, assessment infrastructure, and long-term program sustainability.</w:t>
      </w:r>
    </w:p>
    <w:p w14:paraId="0674B182" w14:textId="77777777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Major recommendations include:</w:t>
      </w:r>
    </w:p>
    <w:p w14:paraId="45CA7D6D" w14:textId="727787BA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Clarify and strengthen the identity of the BS CIS program as a degree focused on technology-enabled organizational problem solving, analytics, systems development, and business value creation.</w:t>
      </w:r>
    </w:p>
    <w:p w14:paraId="043A9718" w14:textId="5DB6D0C0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Conduct admitted-student surveys, funnel analysis, and competitor benchmarking to improve MSIS enrollment yield and conversion.</w:t>
      </w:r>
    </w:p>
    <w:p w14:paraId="56C314B0" w14:textId="65D26A7D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Establish optimal enrollment targets for the PhD program based on faculty advising capacity and student support resources.</w:t>
      </w:r>
    </w:p>
    <w:p w14:paraId="14FD7AC8" w14:textId="7048F245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Reconsider planned reductions to PhD assistantship support or establish alternative doctoral funding mechanisms.</w:t>
      </w:r>
    </w:p>
    <w:p w14:paraId="5B5C1223" w14:textId="25863262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Develop a centralized and sustainable repository for program learning outcomes assessment data, rubrics, findings, and improvement actions.</w:t>
      </w:r>
    </w:p>
    <w:p w14:paraId="7630AD7E" w14:textId="1CE49465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lastRenderedPageBreak/>
        <w:t>Continue evaluating the effectiveness of the department-head governance model.</w:t>
      </w:r>
    </w:p>
    <w:p w14:paraId="447CA060" w14:textId="0D80B113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Conduct a strategic evaluation of accreditation pathways, including ABET, ACBSP, and AACSB alignment.</w:t>
      </w:r>
    </w:p>
    <w:p w14:paraId="7C216866" w14:textId="5D7E3156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Develop program-specific online recruitment and communication strategies for BS CIS, MSIS, and PhD IS students.</w:t>
      </w:r>
    </w:p>
    <w:p w14:paraId="28AF15FB" w14:textId="4A9A6935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>Strengthen transfer student advising, orientation, and retention support.</w:t>
      </w:r>
    </w:p>
    <w:p w14:paraId="5FEAFAA6" w14:textId="3993C97E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bCs/>
          <w:spacing w:val="-2"/>
          <w:sz w:val="24"/>
        </w:rPr>
      </w:pPr>
      <w:r w:rsidRPr="00C300F5">
        <w:rPr>
          <w:bCs/>
          <w:spacing w:val="-2"/>
          <w:sz w:val="24"/>
        </w:rPr>
        <w:t xml:space="preserve">Continue leveraging </w:t>
      </w:r>
      <w:proofErr w:type="spellStart"/>
      <w:r w:rsidRPr="00C300F5">
        <w:rPr>
          <w:bCs/>
          <w:spacing w:val="-2"/>
          <w:sz w:val="24"/>
        </w:rPr>
        <w:t>MadLabs</w:t>
      </w:r>
      <w:proofErr w:type="spellEnd"/>
      <w:r w:rsidRPr="00C300F5">
        <w:rPr>
          <w:bCs/>
          <w:spacing w:val="-2"/>
          <w:sz w:val="24"/>
        </w:rPr>
        <w:t xml:space="preserve"> and the Applied Research Lab to expand applied research, partnerships, and experiential learning opportunities.</w:t>
      </w:r>
    </w:p>
    <w:p w14:paraId="2A2059B0" w14:textId="549EA28C" w:rsidR="00C300F5" w:rsidRPr="00EE09B8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b/>
          <w:spacing w:val="-2"/>
          <w:sz w:val="24"/>
        </w:rPr>
      </w:pPr>
      <w:r w:rsidRPr="00C300F5">
        <w:rPr>
          <w:b/>
          <w:spacing w:val="-2"/>
          <w:sz w:val="24"/>
        </w:rPr>
        <w:t>________________________________________</w:t>
      </w:r>
    </w:p>
    <w:p w14:paraId="1A853EAB" w14:textId="77777777" w:rsidR="00EE09B8" w:rsidRPr="00EE09B8" w:rsidRDefault="00EE09B8" w:rsidP="00EE09B8">
      <w:pPr>
        <w:tabs>
          <w:tab w:val="center" w:pos="5400"/>
        </w:tabs>
        <w:suppressAutoHyphens/>
        <w:ind w:left="1080"/>
        <w:contextualSpacing/>
        <w:jc w:val="both"/>
        <w:rPr>
          <w:spacing w:val="-2"/>
          <w:sz w:val="24"/>
        </w:rPr>
      </w:pPr>
    </w:p>
    <w:p w14:paraId="04C1D554" w14:textId="77777777" w:rsidR="00EE09B8" w:rsidRPr="00C300F5" w:rsidRDefault="00EE09B8" w:rsidP="00EE09B8">
      <w:pPr>
        <w:numPr>
          <w:ilvl w:val="0"/>
          <w:numId w:val="10"/>
        </w:numPr>
        <w:tabs>
          <w:tab w:val="center" w:pos="5400"/>
        </w:tabs>
        <w:suppressAutoHyphens/>
        <w:ind w:hanging="720"/>
        <w:contextualSpacing/>
        <w:jc w:val="both"/>
        <w:rPr>
          <w:spacing w:val="-2"/>
          <w:sz w:val="24"/>
        </w:rPr>
      </w:pPr>
      <w:r w:rsidRPr="00EE09B8">
        <w:rPr>
          <w:b/>
          <w:spacing w:val="-2"/>
          <w:sz w:val="24"/>
        </w:rPr>
        <w:t xml:space="preserve">Indicate the present and continuous actions to be taken by the college or department to address the issues raised by the review. What outcomes are anticipated </w:t>
      </w:r>
      <w:proofErr w:type="gramStart"/>
      <w:r w:rsidRPr="00EE09B8">
        <w:rPr>
          <w:b/>
          <w:spacing w:val="-2"/>
          <w:sz w:val="24"/>
        </w:rPr>
        <w:t>as a result of</w:t>
      </w:r>
      <w:proofErr w:type="gramEnd"/>
      <w:r w:rsidRPr="00EE09B8">
        <w:rPr>
          <w:b/>
          <w:spacing w:val="-2"/>
          <w:sz w:val="24"/>
        </w:rPr>
        <w:t xml:space="preserve"> these actions?</w:t>
      </w:r>
    </w:p>
    <w:p w14:paraId="4E24558F" w14:textId="77777777" w:rsidR="00C300F5" w:rsidRDefault="00C300F5" w:rsidP="00C300F5">
      <w:pPr>
        <w:tabs>
          <w:tab w:val="center" w:pos="5400"/>
        </w:tabs>
        <w:suppressAutoHyphens/>
        <w:contextualSpacing/>
        <w:jc w:val="both"/>
        <w:rPr>
          <w:b/>
          <w:spacing w:val="-2"/>
          <w:sz w:val="24"/>
        </w:rPr>
      </w:pPr>
    </w:p>
    <w:p w14:paraId="7565F7B2" w14:textId="77777777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The College of Business and Information Systems will undertake several immediate and long-term actions to address the recommendations identified in the review.</w:t>
      </w:r>
    </w:p>
    <w:p w14:paraId="63DC4B64" w14:textId="77777777" w:rsidR="00C300F5" w:rsidRPr="00C300F5" w:rsidRDefault="00C300F5" w:rsidP="00C300F5">
      <w:pPr>
        <w:tabs>
          <w:tab w:val="center" w:pos="5400"/>
        </w:tabs>
        <w:suppressAutoHyphens/>
        <w:ind w:left="1080"/>
        <w:contextualSpacing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Planned actions include:</w:t>
      </w:r>
    </w:p>
    <w:p w14:paraId="1545328B" w14:textId="7105291F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Developing clear strategic identity and marketing statements for the BS CIS, MSIS, and PhD IS programs to strengthen differentiation and recruitment messaging.</w:t>
      </w:r>
    </w:p>
    <w:p w14:paraId="1AB0B19A" w14:textId="1FB17A8B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Conducting enrollment funnel analysis and admitted-student surveys for the MSIS program to identify barriers to enrollment and improve conversion rates.</w:t>
      </w:r>
    </w:p>
    <w:p w14:paraId="079A0FC7" w14:textId="24754AA4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Continuing implementation of the department-head governance structure and assessing its effectiveness in improving accountability, scheduling, assessment completion, and faculty coordination.</w:t>
      </w:r>
    </w:p>
    <w:p w14:paraId="3C5C0CED" w14:textId="51EE1BB9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Expanding and formalizing the program learning outcomes assessment repository to ensure continuity, transparency, and continuous improvement.</w:t>
      </w:r>
    </w:p>
    <w:p w14:paraId="3268AC73" w14:textId="6F1FFC17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Reviewing doctoral enrollment targets and faculty workload expectations to maintain quality advising and dissertation supervision.</w:t>
      </w:r>
    </w:p>
    <w:p w14:paraId="74AC9523" w14:textId="608F162E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Exploring sustainable graduate funding models to support doctoral student recruitment, retention, and research productivity.</w:t>
      </w:r>
    </w:p>
    <w:p w14:paraId="1BE245FF" w14:textId="3B693A01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Reviewing curriculum pathways and specializations to strengthen alignment with workforce demand in analytics, AI, cybersecurity management, healthcare informatics, and enterprise systems.</w:t>
      </w:r>
    </w:p>
    <w:p w14:paraId="52A3F8DD" w14:textId="7B02B605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Enhancing transfer advising, onboarding, and student success initiatives to improve persistence and retention.</w:t>
      </w:r>
    </w:p>
    <w:p w14:paraId="778F1D15" w14:textId="7FFAE8D0" w:rsidR="00C300F5" w:rsidRP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Evaluating accreditation pathways to ensure alignment with institutional mission, program identity, and resource priorities.</w:t>
      </w:r>
    </w:p>
    <w:p w14:paraId="485BB6EC" w14:textId="003A4504" w:rsidR="00C300F5" w:rsidRDefault="00C300F5" w:rsidP="00C300F5">
      <w:pPr>
        <w:pStyle w:val="ListParagraph"/>
        <w:numPr>
          <w:ilvl w:val="0"/>
          <w:numId w:val="13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 xml:space="preserve">Expanding industry partnerships, alumni engagement, applied research opportunities, and experiential learning through </w:t>
      </w:r>
      <w:proofErr w:type="spellStart"/>
      <w:r w:rsidRPr="00C300F5">
        <w:rPr>
          <w:spacing w:val="-2"/>
          <w:sz w:val="24"/>
        </w:rPr>
        <w:t>MadLabs</w:t>
      </w:r>
      <w:proofErr w:type="spellEnd"/>
      <w:r w:rsidRPr="00C300F5">
        <w:rPr>
          <w:spacing w:val="-2"/>
          <w:sz w:val="24"/>
        </w:rPr>
        <w:t xml:space="preserve"> and the Applied Research Lab.</w:t>
      </w:r>
    </w:p>
    <w:p w14:paraId="5B94DDFC" w14:textId="77777777" w:rsidR="00C300F5" w:rsidRPr="00C300F5" w:rsidRDefault="00C300F5" w:rsidP="00C300F5">
      <w:pPr>
        <w:tabs>
          <w:tab w:val="center" w:pos="5400"/>
        </w:tabs>
        <w:suppressAutoHyphens/>
        <w:jc w:val="both"/>
        <w:rPr>
          <w:spacing w:val="-2"/>
          <w:sz w:val="24"/>
        </w:rPr>
      </w:pPr>
    </w:p>
    <w:p w14:paraId="0185652A" w14:textId="77777777" w:rsidR="00C300F5" w:rsidRPr="00C300F5" w:rsidRDefault="00C300F5" w:rsidP="00C300F5">
      <w:pPr>
        <w:tabs>
          <w:tab w:val="center" w:pos="5400"/>
        </w:tabs>
        <w:suppressAutoHyphens/>
        <w:ind w:left="900"/>
        <w:jc w:val="both"/>
        <w:rPr>
          <w:spacing w:val="-2"/>
          <w:sz w:val="24"/>
        </w:rPr>
      </w:pPr>
      <w:r w:rsidRPr="00C300F5">
        <w:rPr>
          <w:spacing w:val="-2"/>
          <w:sz w:val="24"/>
        </w:rPr>
        <w:t>Anticipated outcomes from these actions include:</w:t>
      </w:r>
    </w:p>
    <w:p w14:paraId="75869F2C" w14:textId="7ADB3D38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Improved recruitment, enrollment, and retention across all Information Systems programs.</w:t>
      </w:r>
    </w:p>
    <w:p w14:paraId="48954D8D" w14:textId="5867834C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Stronger program differentiation and market visibility.</w:t>
      </w:r>
    </w:p>
    <w:p w14:paraId="22CCF543" w14:textId="60872C84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Increased student conversion rates in the MSIS program.</w:t>
      </w:r>
    </w:p>
    <w:p w14:paraId="2BE9D96B" w14:textId="692A98DC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Sustained quality and growth in the PhD program.</w:t>
      </w:r>
    </w:p>
    <w:p w14:paraId="45469BB0" w14:textId="01C12304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Improved assessment consistency and continuous improvement processes.</w:t>
      </w:r>
    </w:p>
    <w:p w14:paraId="40CF8328" w14:textId="437E66A0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Enhanced student career readiness and employer engagement.</w:t>
      </w:r>
    </w:p>
    <w:p w14:paraId="73E775A9" w14:textId="42DC62AE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lastRenderedPageBreak/>
        <w:t>Stronger alignment between curriculum, industry needs, and DSU’s strategic mission.</w:t>
      </w:r>
    </w:p>
    <w:p w14:paraId="288B6B43" w14:textId="5F9C135F" w:rsidR="00C300F5" w:rsidRPr="007E5F2B" w:rsidRDefault="00C300F5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ind w:left="144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Continued growth in applied research, interdisciplinary collaboration, and external partnerships.</w:t>
      </w:r>
    </w:p>
    <w:p w14:paraId="1B21BBA1" w14:textId="77777777" w:rsidR="00EE09B8" w:rsidRPr="00EE09B8" w:rsidRDefault="00EE09B8" w:rsidP="00EE09B8">
      <w:pPr>
        <w:tabs>
          <w:tab w:val="center" w:pos="5400"/>
        </w:tabs>
        <w:suppressAutoHyphens/>
        <w:ind w:left="1080"/>
        <w:jc w:val="both"/>
        <w:rPr>
          <w:spacing w:val="-2"/>
          <w:sz w:val="24"/>
        </w:rPr>
      </w:pPr>
    </w:p>
    <w:p w14:paraId="7827C73B" w14:textId="011327B8" w:rsidR="00EE09B8" w:rsidRPr="00EE09B8" w:rsidRDefault="00EE09B8" w:rsidP="00EE09B8">
      <w:pPr>
        <w:numPr>
          <w:ilvl w:val="0"/>
          <w:numId w:val="8"/>
        </w:numPr>
        <w:tabs>
          <w:tab w:val="center" w:pos="5400"/>
        </w:tabs>
        <w:suppressAutoHyphens/>
        <w:ind w:left="360"/>
        <w:contextualSpacing/>
        <w:jc w:val="both"/>
        <w:rPr>
          <w:b/>
          <w:spacing w:val="-2"/>
          <w:sz w:val="24"/>
        </w:rPr>
      </w:pPr>
      <w:r w:rsidRPr="00EE09B8">
        <w:rPr>
          <w:b/>
          <w:spacing w:val="-2"/>
          <w:sz w:val="24"/>
        </w:rPr>
        <w:t>Starting in Fall 2019 reporting year, campuses will identify the undergraduate cross-curricular skill requirements as part of programmatic student learning outcomes and identify assessment methods for cross-curricular skill requirements as outlined in Board Policy 2</w:t>
      </w:r>
      <w:r w:rsidR="00963594">
        <w:rPr>
          <w:b/>
          <w:spacing w:val="-2"/>
          <w:sz w:val="24"/>
        </w:rPr>
        <w:t>.3.9</w:t>
      </w:r>
      <w:r w:rsidRPr="00EE09B8">
        <w:rPr>
          <w:b/>
          <w:spacing w:val="-2"/>
          <w:sz w:val="24"/>
        </w:rPr>
        <w:t xml:space="preserve">. Program review completed prior to Fall 2019 need not include cross curricular skills.  </w:t>
      </w:r>
    </w:p>
    <w:p w14:paraId="29132808" w14:textId="77777777" w:rsidR="00767974" w:rsidRDefault="00767974" w:rsidP="00EE09B8">
      <w:pPr>
        <w:pStyle w:val="ListParagraph"/>
        <w:tabs>
          <w:tab w:val="center" w:pos="5400"/>
        </w:tabs>
        <w:suppressAutoHyphens/>
        <w:ind w:left="360"/>
        <w:jc w:val="both"/>
        <w:rPr>
          <w:spacing w:val="-2"/>
          <w:sz w:val="24"/>
        </w:rPr>
      </w:pPr>
    </w:p>
    <w:p w14:paraId="611E6BBD" w14:textId="77777777" w:rsidR="007E5F2B" w:rsidRPr="007E5F2B" w:rsidRDefault="007E5F2B" w:rsidP="007E5F2B">
      <w:pPr>
        <w:pStyle w:val="ListParagraph"/>
        <w:tabs>
          <w:tab w:val="center" w:pos="5400"/>
        </w:tabs>
        <w:suppressAutoHyphens/>
        <w:ind w:left="36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The Information Systems programs incorporate undergraduate cross-curricular skill requirements consistent with Board Policy 2.3.9. Program learning outcomes and assessment activities emphasize:</w:t>
      </w:r>
    </w:p>
    <w:p w14:paraId="67181DC8" w14:textId="0ECC91CF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Critical thinking and problem solving</w:t>
      </w:r>
    </w:p>
    <w:p w14:paraId="233B5F9E" w14:textId="59025AF6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Written and oral communication</w:t>
      </w:r>
    </w:p>
    <w:p w14:paraId="37D001B2" w14:textId="4A686203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Information literacy and data analysis</w:t>
      </w:r>
    </w:p>
    <w:p w14:paraId="41DDE693" w14:textId="2184F458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Teamwork and collaboration</w:t>
      </w:r>
    </w:p>
    <w:p w14:paraId="78E3783B" w14:textId="049E92FD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Ethical reasoning and professional responsibility</w:t>
      </w:r>
    </w:p>
    <w:p w14:paraId="49885FAD" w14:textId="52799E2B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Applied technology and systems thinking</w:t>
      </w:r>
    </w:p>
    <w:p w14:paraId="0FCB4D96" w14:textId="77777777" w:rsidR="007E5F2B" w:rsidRPr="007E5F2B" w:rsidRDefault="007E5F2B" w:rsidP="007E5F2B">
      <w:pPr>
        <w:pStyle w:val="ListParagraph"/>
        <w:tabs>
          <w:tab w:val="center" w:pos="5400"/>
        </w:tabs>
        <w:suppressAutoHyphens/>
        <w:ind w:left="36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Assessment methods include:</w:t>
      </w:r>
    </w:p>
    <w:p w14:paraId="056C2FE3" w14:textId="55F987CA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Embedded course assessments and signature assignments</w:t>
      </w:r>
    </w:p>
    <w:p w14:paraId="2275DA61" w14:textId="60DB426C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Capstone projects and applied research experiences</w:t>
      </w:r>
    </w:p>
    <w:p w14:paraId="1E477695" w14:textId="5690149B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Internship and experiential learning evaluations</w:t>
      </w:r>
    </w:p>
    <w:p w14:paraId="369D0693" w14:textId="7073634F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Faculty-developed rubrics aligned with program learning outcomes</w:t>
      </w:r>
    </w:p>
    <w:p w14:paraId="41120414" w14:textId="15B5C836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Employer and advisory board feedback</w:t>
      </w:r>
    </w:p>
    <w:p w14:paraId="6B334276" w14:textId="79CE727E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Student presentations and project demonstrations</w:t>
      </w:r>
    </w:p>
    <w:p w14:paraId="2889A8D9" w14:textId="000B326E" w:rsidR="007E5F2B" w:rsidRPr="007E5F2B" w:rsidRDefault="007E5F2B" w:rsidP="007E5F2B">
      <w:pPr>
        <w:pStyle w:val="ListParagraph"/>
        <w:numPr>
          <w:ilvl w:val="0"/>
          <w:numId w:val="17"/>
        </w:numPr>
        <w:tabs>
          <w:tab w:val="center" w:pos="5400"/>
        </w:tabs>
        <w:suppressAutoHyphens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Graduate placement and career outcome analysis</w:t>
      </w:r>
    </w:p>
    <w:p w14:paraId="02C7A314" w14:textId="441F4999" w:rsidR="007E5F2B" w:rsidRPr="00675112" w:rsidRDefault="007E5F2B" w:rsidP="007E5F2B">
      <w:pPr>
        <w:pStyle w:val="ListParagraph"/>
        <w:tabs>
          <w:tab w:val="center" w:pos="5400"/>
        </w:tabs>
        <w:suppressAutoHyphens/>
        <w:ind w:left="360"/>
        <w:jc w:val="both"/>
        <w:rPr>
          <w:spacing w:val="-2"/>
          <w:sz w:val="24"/>
        </w:rPr>
      </w:pPr>
      <w:r w:rsidRPr="007E5F2B">
        <w:rPr>
          <w:spacing w:val="-2"/>
          <w:sz w:val="24"/>
        </w:rPr>
        <w:t>The college is currently strengthening its centralized assessment repository to improve longitudinal tracking, documentation of continuous improvement actions, and accessibility of assessment evidence across programs.</w:t>
      </w:r>
    </w:p>
    <w:sectPr w:rsidR="007E5F2B" w:rsidRPr="00675112" w:rsidSect="00DF7EBA">
      <w:footerReference w:type="default" r:id="rId12"/>
      <w:pgSz w:w="12240" w:h="15840" w:code="1"/>
      <w:pgMar w:top="1008" w:right="1440" w:bottom="1008" w:left="1440" w:header="720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6CB06" w14:textId="77777777" w:rsidR="00E013E8" w:rsidRDefault="00E013E8" w:rsidP="00193C86">
      <w:r>
        <w:separator/>
      </w:r>
    </w:p>
  </w:endnote>
  <w:endnote w:type="continuationSeparator" w:id="0">
    <w:p w14:paraId="1AB9E109" w14:textId="77777777" w:rsidR="00E013E8" w:rsidRDefault="00E013E8" w:rsidP="00193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F5C1" w14:textId="77777777" w:rsidR="00E00D8E" w:rsidRPr="00EE09B8" w:rsidRDefault="00E00D8E" w:rsidP="00EE09B8">
    <w:pPr>
      <w:pStyle w:val="Footer"/>
      <w:rPr>
        <w:sz w:val="16"/>
        <w:szCs w:val="16"/>
      </w:rPr>
    </w:pPr>
  </w:p>
  <w:tbl>
    <w:tblPr>
      <w:tblStyle w:val="TableGrid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35"/>
      <w:gridCol w:w="1515"/>
    </w:tblGrid>
    <w:tr w:rsidR="00EE09B8" w:rsidRPr="00EE09B8" w14:paraId="3150EEAA" w14:textId="77777777" w:rsidTr="00EE09B8">
      <w:tc>
        <w:tcPr>
          <w:tcW w:w="7835" w:type="dxa"/>
        </w:tcPr>
        <w:p w14:paraId="6F60F661" w14:textId="7AA41379" w:rsidR="00EE09B8" w:rsidRPr="00EE09B8" w:rsidRDefault="001E1400" w:rsidP="00EE09B8">
          <w:pPr>
            <w:pStyle w:val="Footer"/>
            <w:rPr>
              <w:i/>
              <w:sz w:val="16"/>
              <w:szCs w:val="16"/>
            </w:rPr>
          </w:pPr>
          <w:r>
            <w:rPr>
              <w:i/>
              <w:sz w:val="16"/>
              <w:szCs w:val="16"/>
            </w:rPr>
            <w:t>2.3.</w:t>
          </w:r>
          <w:proofErr w:type="gramStart"/>
          <w:r>
            <w:rPr>
              <w:i/>
              <w:sz w:val="16"/>
              <w:szCs w:val="16"/>
            </w:rPr>
            <w:t>4.</w:t>
          </w:r>
          <w:r w:rsidR="005005D8">
            <w:rPr>
              <w:i/>
              <w:sz w:val="16"/>
              <w:szCs w:val="16"/>
            </w:rPr>
            <w:t>A</w:t>
          </w:r>
          <w:proofErr w:type="gramEnd"/>
          <w:del w:id="0" w:author="Hubbart, Katie" w:date="2023-09-18T16:32:00Z">
            <w:r w:rsidDel="005005D8">
              <w:rPr>
                <w:i/>
                <w:sz w:val="16"/>
                <w:szCs w:val="16"/>
              </w:rPr>
              <w:delText>1</w:delText>
            </w:r>
          </w:del>
          <w:r>
            <w:rPr>
              <w:i/>
              <w:sz w:val="16"/>
              <w:szCs w:val="16"/>
            </w:rPr>
            <w:t>(</w:t>
          </w:r>
          <w:proofErr w:type="gramStart"/>
          <w:r w:rsidR="005005D8">
            <w:rPr>
              <w:i/>
              <w:sz w:val="16"/>
              <w:szCs w:val="16"/>
            </w:rPr>
            <w:t>3</w:t>
          </w:r>
          <w:r>
            <w:rPr>
              <w:i/>
              <w:sz w:val="16"/>
              <w:szCs w:val="16"/>
            </w:rPr>
            <w:t>)</w:t>
          </w:r>
          <w:r w:rsidR="005005D8">
            <w:rPr>
              <w:i/>
              <w:sz w:val="16"/>
              <w:szCs w:val="16"/>
            </w:rPr>
            <w:t>(</w:t>
          </w:r>
          <w:proofErr w:type="gramEnd"/>
          <w:r w:rsidR="005005D8">
            <w:rPr>
              <w:i/>
              <w:sz w:val="16"/>
              <w:szCs w:val="16"/>
            </w:rPr>
            <w:t>Form)</w:t>
          </w:r>
          <w:r>
            <w:rPr>
              <w:i/>
              <w:sz w:val="16"/>
              <w:szCs w:val="16"/>
            </w:rPr>
            <w:t xml:space="preserve"> </w:t>
          </w:r>
          <w:r w:rsidR="00EE09B8" w:rsidRPr="00EE09B8">
            <w:rPr>
              <w:i/>
              <w:sz w:val="16"/>
              <w:szCs w:val="16"/>
            </w:rPr>
            <w:t>Program Forms, Institutional Program Review Report</w:t>
          </w:r>
        </w:p>
        <w:p w14:paraId="75D8DE72" w14:textId="77777777" w:rsidR="00EE09B8" w:rsidRPr="00EE09B8" w:rsidRDefault="00EE09B8" w:rsidP="00EE09B8">
          <w:pPr>
            <w:pStyle w:val="Footer"/>
            <w:rPr>
              <w:i/>
              <w:sz w:val="16"/>
              <w:szCs w:val="16"/>
            </w:rPr>
          </w:pPr>
          <w:r w:rsidRPr="00EE09B8">
            <w:rPr>
              <w:i/>
              <w:sz w:val="16"/>
              <w:szCs w:val="16"/>
            </w:rPr>
            <w:t>(Last Revised 11/2017)</w:t>
          </w:r>
        </w:p>
      </w:tc>
      <w:tc>
        <w:tcPr>
          <w:tcW w:w="1515" w:type="dxa"/>
        </w:tcPr>
        <w:sdt>
          <w:sdtPr>
            <w:rPr>
              <w:sz w:val="16"/>
              <w:szCs w:val="16"/>
            </w:rPr>
            <w:id w:val="-1492719604"/>
            <w:docPartObj>
              <w:docPartGallery w:val="Page Numbers (Top of Page)"/>
              <w:docPartUnique/>
            </w:docPartObj>
          </w:sdtPr>
          <w:sdtEndPr/>
          <w:sdtContent>
            <w:p w14:paraId="1BDABB52" w14:textId="77777777" w:rsidR="00EE09B8" w:rsidRPr="00EE09B8" w:rsidRDefault="00EE09B8" w:rsidP="00EE09B8">
              <w:pPr>
                <w:pStyle w:val="Header"/>
                <w:jc w:val="right"/>
                <w:rPr>
                  <w:sz w:val="16"/>
                  <w:szCs w:val="16"/>
                </w:rPr>
              </w:pPr>
              <w:r w:rsidRPr="00EE09B8">
                <w:rPr>
                  <w:sz w:val="16"/>
                  <w:szCs w:val="16"/>
                </w:rPr>
                <w:t xml:space="preserve">Page </w:t>
              </w:r>
              <w:r w:rsidRPr="00EE09B8">
                <w:rPr>
                  <w:bCs/>
                  <w:sz w:val="16"/>
                  <w:szCs w:val="16"/>
                </w:rPr>
                <w:fldChar w:fldCharType="begin"/>
              </w:r>
              <w:r w:rsidRPr="00EE09B8">
                <w:rPr>
                  <w:bCs/>
                  <w:sz w:val="16"/>
                  <w:szCs w:val="16"/>
                </w:rPr>
                <w:instrText xml:space="preserve"> PAGE </w:instrText>
              </w:r>
              <w:r w:rsidRPr="00EE09B8">
                <w:rPr>
                  <w:bCs/>
                  <w:sz w:val="16"/>
                  <w:szCs w:val="16"/>
                </w:rPr>
                <w:fldChar w:fldCharType="separate"/>
              </w:r>
              <w:r>
                <w:rPr>
                  <w:bCs/>
                  <w:noProof/>
                  <w:sz w:val="16"/>
                  <w:szCs w:val="16"/>
                </w:rPr>
                <w:t>1</w:t>
              </w:r>
              <w:r w:rsidRPr="00EE09B8">
                <w:rPr>
                  <w:bCs/>
                  <w:sz w:val="16"/>
                  <w:szCs w:val="16"/>
                </w:rPr>
                <w:fldChar w:fldCharType="end"/>
              </w:r>
              <w:r w:rsidRPr="00EE09B8">
                <w:rPr>
                  <w:sz w:val="16"/>
                  <w:szCs w:val="16"/>
                </w:rPr>
                <w:t xml:space="preserve"> of </w:t>
              </w:r>
              <w:r w:rsidRPr="00EE09B8">
                <w:rPr>
                  <w:bCs/>
                  <w:sz w:val="16"/>
                  <w:szCs w:val="16"/>
                </w:rPr>
                <w:fldChar w:fldCharType="begin"/>
              </w:r>
              <w:r w:rsidRPr="00EE09B8">
                <w:rPr>
                  <w:bCs/>
                  <w:sz w:val="16"/>
                  <w:szCs w:val="16"/>
                </w:rPr>
                <w:instrText xml:space="preserve"> NUMPAGES  </w:instrText>
              </w:r>
              <w:r w:rsidRPr="00EE09B8">
                <w:rPr>
                  <w:bCs/>
                  <w:sz w:val="16"/>
                  <w:szCs w:val="16"/>
                </w:rPr>
                <w:fldChar w:fldCharType="separate"/>
              </w:r>
              <w:r>
                <w:rPr>
                  <w:bCs/>
                  <w:noProof/>
                  <w:sz w:val="16"/>
                  <w:szCs w:val="16"/>
                </w:rPr>
                <w:t>1</w:t>
              </w:r>
              <w:r w:rsidRPr="00EE09B8">
                <w:rPr>
                  <w:bCs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8E0BA3D" w14:textId="77777777" w:rsidR="00EE09B8" w:rsidRPr="00EE09B8" w:rsidRDefault="00EE09B8" w:rsidP="00EE09B8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5A0D7" w14:textId="77777777" w:rsidR="00E013E8" w:rsidRDefault="00E013E8" w:rsidP="00193C86">
      <w:r>
        <w:separator/>
      </w:r>
    </w:p>
  </w:footnote>
  <w:footnote w:type="continuationSeparator" w:id="0">
    <w:p w14:paraId="1A8474C0" w14:textId="77777777" w:rsidR="00E013E8" w:rsidRDefault="00E013E8" w:rsidP="00193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C1FEB"/>
    <w:multiLevelType w:val="hybridMultilevel"/>
    <w:tmpl w:val="6E5EA0DA"/>
    <w:lvl w:ilvl="0" w:tplc="A28AFA2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C850777"/>
    <w:multiLevelType w:val="hybridMultilevel"/>
    <w:tmpl w:val="408459C2"/>
    <w:lvl w:ilvl="0" w:tplc="A28AFA2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09A2234"/>
    <w:multiLevelType w:val="hybridMultilevel"/>
    <w:tmpl w:val="DB668D60"/>
    <w:lvl w:ilvl="0" w:tplc="A28AFA24">
      <w:numFmt w:val="bullet"/>
      <w:lvlText w:val="•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2A215E3"/>
    <w:multiLevelType w:val="hybridMultilevel"/>
    <w:tmpl w:val="C74A174E"/>
    <w:lvl w:ilvl="0" w:tplc="A28AFA2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0C3DB9"/>
    <w:multiLevelType w:val="hybridMultilevel"/>
    <w:tmpl w:val="6494FBD2"/>
    <w:lvl w:ilvl="0" w:tplc="A28AFA2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13487"/>
    <w:multiLevelType w:val="hybridMultilevel"/>
    <w:tmpl w:val="D80CDC66"/>
    <w:lvl w:ilvl="0" w:tplc="A28AFA2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EC29B1"/>
    <w:multiLevelType w:val="hybridMultilevel"/>
    <w:tmpl w:val="602E44FC"/>
    <w:lvl w:ilvl="0" w:tplc="A28AFA2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E6358"/>
    <w:multiLevelType w:val="hybridMultilevel"/>
    <w:tmpl w:val="F6E452D2"/>
    <w:lvl w:ilvl="0" w:tplc="A28AFA2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BF46805"/>
    <w:multiLevelType w:val="hybridMultilevel"/>
    <w:tmpl w:val="C156B3DA"/>
    <w:lvl w:ilvl="0" w:tplc="561CC5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792B56"/>
    <w:multiLevelType w:val="hybridMultilevel"/>
    <w:tmpl w:val="D16E14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118A4"/>
    <w:multiLevelType w:val="hybridMultilevel"/>
    <w:tmpl w:val="C6764692"/>
    <w:lvl w:ilvl="0" w:tplc="A866CB94">
      <w:start w:val="1"/>
      <w:numFmt w:val="upperLetter"/>
      <w:lvlText w:val="2(%1)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D689B"/>
    <w:multiLevelType w:val="multilevel"/>
    <w:tmpl w:val="49C6BA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88015C"/>
    <w:multiLevelType w:val="hybridMultilevel"/>
    <w:tmpl w:val="D2E64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E4948"/>
    <w:multiLevelType w:val="hybridMultilevel"/>
    <w:tmpl w:val="39EC6EE0"/>
    <w:lvl w:ilvl="0" w:tplc="A28AFA2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0C0E0E"/>
    <w:multiLevelType w:val="hybridMultilevel"/>
    <w:tmpl w:val="E12A9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E649F"/>
    <w:multiLevelType w:val="hybridMultilevel"/>
    <w:tmpl w:val="DFD444EC"/>
    <w:lvl w:ilvl="0" w:tplc="40F08D58">
      <w:start w:val="1"/>
      <w:numFmt w:val="upperLetter"/>
      <w:lvlText w:val="1(%1)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5052B"/>
    <w:multiLevelType w:val="hybridMultilevel"/>
    <w:tmpl w:val="0DF23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F0EC1"/>
    <w:multiLevelType w:val="hybridMultilevel"/>
    <w:tmpl w:val="D5CEE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A698A"/>
    <w:multiLevelType w:val="hybridMultilevel"/>
    <w:tmpl w:val="53122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045288">
    <w:abstractNumId w:val="11"/>
  </w:num>
  <w:num w:numId="2" w16cid:durableId="44642800">
    <w:abstractNumId w:val="8"/>
  </w:num>
  <w:num w:numId="3" w16cid:durableId="1136414903">
    <w:abstractNumId w:val="17"/>
  </w:num>
  <w:num w:numId="4" w16cid:durableId="1686321265">
    <w:abstractNumId w:val="9"/>
  </w:num>
  <w:num w:numId="5" w16cid:durableId="40061511">
    <w:abstractNumId w:val="12"/>
  </w:num>
  <w:num w:numId="6" w16cid:durableId="301547507">
    <w:abstractNumId w:val="16"/>
  </w:num>
  <w:num w:numId="7" w16cid:durableId="863861608">
    <w:abstractNumId w:val="14"/>
  </w:num>
  <w:num w:numId="8" w16cid:durableId="135951162">
    <w:abstractNumId w:val="18"/>
  </w:num>
  <w:num w:numId="9" w16cid:durableId="1572958127">
    <w:abstractNumId w:val="15"/>
  </w:num>
  <w:num w:numId="10" w16cid:durableId="1444495380">
    <w:abstractNumId w:val="10"/>
  </w:num>
  <w:num w:numId="11" w16cid:durableId="2069331361">
    <w:abstractNumId w:val="5"/>
  </w:num>
  <w:num w:numId="12" w16cid:durableId="1870755364">
    <w:abstractNumId w:val="6"/>
  </w:num>
  <w:num w:numId="13" w16cid:durableId="1200050885">
    <w:abstractNumId w:val="4"/>
  </w:num>
  <w:num w:numId="14" w16cid:durableId="1615936822">
    <w:abstractNumId w:val="0"/>
  </w:num>
  <w:num w:numId="15" w16cid:durableId="452599099">
    <w:abstractNumId w:val="7"/>
  </w:num>
  <w:num w:numId="16" w16cid:durableId="457530671">
    <w:abstractNumId w:val="1"/>
  </w:num>
  <w:num w:numId="17" w16cid:durableId="1656883874">
    <w:abstractNumId w:val="2"/>
  </w:num>
  <w:num w:numId="18" w16cid:durableId="1890262368">
    <w:abstractNumId w:val="3"/>
  </w:num>
  <w:num w:numId="19" w16cid:durableId="601645891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ubbart, Katie">
    <w15:presenceInfo w15:providerId="AD" w15:userId="S::katie.Hubbart@sdbor.edu::beef7a10-b3da-46c6-907d-afabac927a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4EE"/>
    <w:rsid w:val="00004362"/>
    <w:rsid w:val="00006BCE"/>
    <w:rsid w:val="00015290"/>
    <w:rsid w:val="0003723F"/>
    <w:rsid w:val="0006211A"/>
    <w:rsid w:val="00074FAB"/>
    <w:rsid w:val="000A3D02"/>
    <w:rsid w:val="000A4909"/>
    <w:rsid w:val="000B1751"/>
    <w:rsid w:val="000B6EC4"/>
    <w:rsid w:val="000C1E3D"/>
    <w:rsid w:val="000C7E66"/>
    <w:rsid w:val="000E2D48"/>
    <w:rsid w:val="000F4F07"/>
    <w:rsid w:val="000F7054"/>
    <w:rsid w:val="001317A9"/>
    <w:rsid w:val="00142F19"/>
    <w:rsid w:val="00143038"/>
    <w:rsid w:val="00155A55"/>
    <w:rsid w:val="001666CA"/>
    <w:rsid w:val="0018503F"/>
    <w:rsid w:val="00187FB9"/>
    <w:rsid w:val="00193C86"/>
    <w:rsid w:val="00194A20"/>
    <w:rsid w:val="00195F72"/>
    <w:rsid w:val="001A0090"/>
    <w:rsid w:val="001B0006"/>
    <w:rsid w:val="001B70FE"/>
    <w:rsid w:val="001D1169"/>
    <w:rsid w:val="001D6447"/>
    <w:rsid w:val="001E1400"/>
    <w:rsid w:val="001F4FF4"/>
    <w:rsid w:val="002012F1"/>
    <w:rsid w:val="00212127"/>
    <w:rsid w:val="00217036"/>
    <w:rsid w:val="00231663"/>
    <w:rsid w:val="00247E66"/>
    <w:rsid w:val="00260CDE"/>
    <w:rsid w:val="00265C64"/>
    <w:rsid w:val="00285247"/>
    <w:rsid w:val="002A5350"/>
    <w:rsid w:val="002B4589"/>
    <w:rsid w:val="002C6235"/>
    <w:rsid w:val="002D4652"/>
    <w:rsid w:val="002E67ED"/>
    <w:rsid w:val="00311BB3"/>
    <w:rsid w:val="00322DC2"/>
    <w:rsid w:val="0032349F"/>
    <w:rsid w:val="0032416C"/>
    <w:rsid w:val="00337997"/>
    <w:rsid w:val="00343B93"/>
    <w:rsid w:val="003561A5"/>
    <w:rsid w:val="00364B43"/>
    <w:rsid w:val="00377961"/>
    <w:rsid w:val="00384C6A"/>
    <w:rsid w:val="0038763F"/>
    <w:rsid w:val="003964D0"/>
    <w:rsid w:val="003B1075"/>
    <w:rsid w:val="003B1618"/>
    <w:rsid w:val="003B56D3"/>
    <w:rsid w:val="003E1595"/>
    <w:rsid w:val="003E69F8"/>
    <w:rsid w:val="004067C3"/>
    <w:rsid w:val="00414146"/>
    <w:rsid w:val="00415AA1"/>
    <w:rsid w:val="00434733"/>
    <w:rsid w:val="004408F2"/>
    <w:rsid w:val="004735F7"/>
    <w:rsid w:val="00476AEC"/>
    <w:rsid w:val="00482868"/>
    <w:rsid w:val="0048543A"/>
    <w:rsid w:val="004916C0"/>
    <w:rsid w:val="004A4CF5"/>
    <w:rsid w:val="004B04E4"/>
    <w:rsid w:val="004B7303"/>
    <w:rsid w:val="004C4A61"/>
    <w:rsid w:val="004D522C"/>
    <w:rsid w:val="004D5B9D"/>
    <w:rsid w:val="004E2E84"/>
    <w:rsid w:val="004F26FC"/>
    <w:rsid w:val="004F72E5"/>
    <w:rsid w:val="005005D8"/>
    <w:rsid w:val="00502D3A"/>
    <w:rsid w:val="00505ADD"/>
    <w:rsid w:val="00517491"/>
    <w:rsid w:val="00527759"/>
    <w:rsid w:val="005379CF"/>
    <w:rsid w:val="0054080A"/>
    <w:rsid w:val="005441CE"/>
    <w:rsid w:val="00555023"/>
    <w:rsid w:val="005646F3"/>
    <w:rsid w:val="00576F43"/>
    <w:rsid w:val="00597ACA"/>
    <w:rsid w:val="005B675F"/>
    <w:rsid w:val="005D3A16"/>
    <w:rsid w:val="005E37FC"/>
    <w:rsid w:val="005F056A"/>
    <w:rsid w:val="005F0B88"/>
    <w:rsid w:val="00600D89"/>
    <w:rsid w:val="00614BD8"/>
    <w:rsid w:val="006356E2"/>
    <w:rsid w:val="00656014"/>
    <w:rsid w:val="00663027"/>
    <w:rsid w:val="00665291"/>
    <w:rsid w:val="0066628B"/>
    <w:rsid w:val="00671ED7"/>
    <w:rsid w:val="00675112"/>
    <w:rsid w:val="00681937"/>
    <w:rsid w:val="00682696"/>
    <w:rsid w:val="006877F2"/>
    <w:rsid w:val="00690332"/>
    <w:rsid w:val="006A0361"/>
    <w:rsid w:val="006A116D"/>
    <w:rsid w:val="006B2979"/>
    <w:rsid w:val="006B77E8"/>
    <w:rsid w:val="006D4E72"/>
    <w:rsid w:val="006D69E7"/>
    <w:rsid w:val="006D708F"/>
    <w:rsid w:val="006F624A"/>
    <w:rsid w:val="00700DE1"/>
    <w:rsid w:val="0072651A"/>
    <w:rsid w:val="00727DC0"/>
    <w:rsid w:val="00730886"/>
    <w:rsid w:val="00767974"/>
    <w:rsid w:val="00777375"/>
    <w:rsid w:val="00780450"/>
    <w:rsid w:val="007829DE"/>
    <w:rsid w:val="00790E4D"/>
    <w:rsid w:val="00795246"/>
    <w:rsid w:val="007A0FB1"/>
    <w:rsid w:val="007A152B"/>
    <w:rsid w:val="007A4C65"/>
    <w:rsid w:val="007C12A4"/>
    <w:rsid w:val="007C6767"/>
    <w:rsid w:val="007C7DC8"/>
    <w:rsid w:val="007E5F2B"/>
    <w:rsid w:val="007E6E7D"/>
    <w:rsid w:val="007F147B"/>
    <w:rsid w:val="00802589"/>
    <w:rsid w:val="008074EE"/>
    <w:rsid w:val="00842B1F"/>
    <w:rsid w:val="0084510C"/>
    <w:rsid w:val="008468F0"/>
    <w:rsid w:val="008520C2"/>
    <w:rsid w:val="00854C5D"/>
    <w:rsid w:val="008561FB"/>
    <w:rsid w:val="008628A5"/>
    <w:rsid w:val="00862A1B"/>
    <w:rsid w:val="00872312"/>
    <w:rsid w:val="00873F63"/>
    <w:rsid w:val="00874B3A"/>
    <w:rsid w:val="00874DBC"/>
    <w:rsid w:val="00876A06"/>
    <w:rsid w:val="00886CE4"/>
    <w:rsid w:val="008900E1"/>
    <w:rsid w:val="00891820"/>
    <w:rsid w:val="008A2109"/>
    <w:rsid w:val="008A4958"/>
    <w:rsid w:val="008B2198"/>
    <w:rsid w:val="008B32BA"/>
    <w:rsid w:val="008C046D"/>
    <w:rsid w:val="008D5DEE"/>
    <w:rsid w:val="008E00F9"/>
    <w:rsid w:val="008E2E7B"/>
    <w:rsid w:val="008E5FD8"/>
    <w:rsid w:val="008F005B"/>
    <w:rsid w:val="008F4AE0"/>
    <w:rsid w:val="0090012F"/>
    <w:rsid w:val="009066F1"/>
    <w:rsid w:val="0090787E"/>
    <w:rsid w:val="009102CF"/>
    <w:rsid w:val="009333FA"/>
    <w:rsid w:val="00960589"/>
    <w:rsid w:val="00963594"/>
    <w:rsid w:val="00964D4D"/>
    <w:rsid w:val="0097259D"/>
    <w:rsid w:val="00982E18"/>
    <w:rsid w:val="009A016B"/>
    <w:rsid w:val="009A0E08"/>
    <w:rsid w:val="009B1A9C"/>
    <w:rsid w:val="009B7F05"/>
    <w:rsid w:val="009C3CA8"/>
    <w:rsid w:val="009D05E2"/>
    <w:rsid w:val="00A0679A"/>
    <w:rsid w:val="00A071F4"/>
    <w:rsid w:val="00A1689A"/>
    <w:rsid w:val="00A3328E"/>
    <w:rsid w:val="00A34D50"/>
    <w:rsid w:val="00A34F4D"/>
    <w:rsid w:val="00A3769E"/>
    <w:rsid w:val="00A4711D"/>
    <w:rsid w:val="00A51CE1"/>
    <w:rsid w:val="00A63AF2"/>
    <w:rsid w:val="00A839E0"/>
    <w:rsid w:val="00A83B0B"/>
    <w:rsid w:val="00AB29D7"/>
    <w:rsid w:val="00AC30B9"/>
    <w:rsid w:val="00AE11AB"/>
    <w:rsid w:val="00AF69A7"/>
    <w:rsid w:val="00B27661"/>
    <w:rsid w:val="00B27906"/>
    <w:rsid w:val="00B5594A"/>
    <w:rsid w:val="00B607D6"/>
    <w:rsid w:val="00B71015"/>
    <w:rsid w:val="00B80092"/>
    <w:rsid w:val="00B86622"/>
    <w:rsid w:val="00B943F4"/>
    <w:rsid w:val="00B94ED9"/>
    <w:rsid w:val="00B96457"/>
    <w:rsid w:val="00B9714A"/>
    <w:rsid w:val="00B9759F"/>
    <w:rsid w:val="00BA41F9"/>
    <w:rsid w:val="00BB0F8B"/>
    <w:rsid w:val="00BD3C3B"/>
    <w:rsid w:val="00BD4589"/>
    <w:rsid w:val="00BF1B19"/>
    <w:rsid w:val="00C12FFD"/>
    <w:rsid w:val="00C2086C"/>
    <w:rsid w:val="00C300F5"/>
    <w:rsid w:val="00C342BB"/>
    <w:rsid w:val="00C8239B"/>
    <w:rsid w:val="00C961FD"/>
    <w:rsid w:val="00C97D34"/>
    <w:rsid w:val="00CA49B2"/>
    <w:rsid w:val="00CB57A3"/>
    <w:rsid w:val="00CC6D2F"/>
    <w:rsid w:val="00CD5571"/>
    <w:rsid w:val="00CE621D"/>
    <w:rsid w:val="00CF10B4"/>
    <w:rsid w:val="00CF5444"/>
    <w:rsid w:val="00D2387D"/>
    <w:rsid w:val="00D3098B"/>
    <w:rsid w:val="00D368BD"/>
    <w:rsid w:val="00D45CE1"/>
    <w:rsid w:val="00D470F9"/>
    <w:rsid w:val="00D47F51"/>
    <w:rsid w:val="00D5286E"/>
    <w:rsid w:val="00D6759D"/>
    <w:rsid w:val="00D85CB4"/>
    <w:rsid w:val="00D86EA5"/>
    <w:rsid w:val="00DC05BB"/>
    <w:rsid w:val="00DF7EBA"/>
    <w:rsid w:val="00E00D8E"/>
    <w:rsid w:val="00E013E8"/>
    <w:rsid w:val="00E51918"/>
    <w:rsid w:val="00E56D75"/>
    <w:rsid w:val="00E57A43"/>
    <w:rsid w:val="00E80AE8"/>
    <w:rsid w:val="00E93E9F"/>
    <w:rsid w:val="00E96AAF"/>
    <w:rsid w:val="00EA044B"/>
    <w:rsid w:val="00EA66E9"/>
    <w:rsid w:val="00ED5455"/>
    <w:rsid w:val="00EE09B8"/>
    <w:rsid w:val="00EF6E4E"/>
    <w:rsid w:val="00F01C5B"/>
    <w:rsid w:val="00F31754"/>
    <w:rsid w:val="00F37BFE"/>
    <w:rsid w:val="00F421DA"/>
    <w:rsid w:val="00FC41D3"/>
    <w:rsid w:val="00FC5F66"/>
    <w:rsid w:val="00FD068B"/>
    <w:rsid w:val="00FE3EAA"/>
    <w:rsid w:val="00FE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C8FCF6"/>
  <w15:docId w15:val="{07F82ABB-2593-466B-A57E-87162486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044B"/>
  </w:style>
  <w:style w:type="paragraph" w:styleId="Heading1">
    <w:name w:val="heading 1"/>
    <w:basedOn w:val="Normal"/>
    <w:next w:val="Normal"/>
    <w:qFormat/>
    <w:rsid w:val="00006BCE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006BCE"/>
    <w:pPr>
      <w:keepNext/>
      <w:tabs>
        <w:tab w:val="center" w:pos="5400"/>
      </w:tabs>
      <w:suppressAutoHyphens/>
      <w:outlineLvl w:val="1"/>
    </w:pPr>
    <w:rPr>
      <w:rFonts w:ascii="CG Times" w:hAnsi="CG Times"/>
      <w:b/>
      <w:spacing w:val="-2"/>
      <w:sz w:val="24"/>
    </w:rPr>
  </w:style>
  <w:style w:type="paragraph" w:styleId="Heading3">
    <w:name w:val="heading 3"/>
    <w:basedOn w:val="Normal"/>
    <w:next w:val="Normal"/>
    <w:qFormat/>
    <w:rsid w:val="00006BCE"/>
    <w:pPr>
      <w:keepNext/>
      <w:tabs>
        <w:tab w:val="center" w:pos="5400"/>
      </w:tabs>
      <w:suppressAutoHyphens/>
      <w:jc w:val="right"/>
      <w:outlineLvl w:val="2"/>
    </w:pPr>
    <w:rPr>
      <w:rFonts w:ascii="CG Times" w:hAnsi="CG Times"/>
      <w:b/>
      <w:spacing w:val="-2"/>
      <w:sz w:val="24"/>
    </w:rPr>
  </w:style>
  <w:style w:type="paragraph" w:styleId="Heading4">
    <w:name w:val="heading 4"/>
    <w:basedOn w:val="Normal"/>
    <w:next w:val="Normal"/>
    <w:qFormat/>
    <w:rsid w:val="00006BCE"/>
    <w:pPr>
      <w:keepNext/>
      <w:outlineLvl w:val="3"/>
    </w:pPr>
    <w:rPr>
      <w:rFonts w:ascii="Times" w:hAnsi="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006BCE"/>
    <w:pPr>
      <w:framePr w:w="7920" w:h="1980" w:hRule="exact" w:hSpace="180" w:wrap="auto" w:hAnchor="page" w:xAlign="center" w:yAlign="bottom"/>
      <w:ind w:left="2880"/>
    </w:pPr>
    <w:rPr>
      <w:rFonts w:ascii="Book Antiqua" w:hAnsi="Book Antiqua"/>
      <w:sz w:val="24"/>
    </w:rPr>
  </w:style>
  <w:style w:type="paragraph" w:styleId="Title">
    <w:name w:val="Title"/>
    <w:basedOn w:val="Normal"/>
    <w:qFormat/>
    <w:rsid w:val="00006BCE"/>
    <w:pPr>
      <w:jc w:val="center"/>
    </w:pPr>
    <w:rPr>
      <w:rFonts w:ascii="Times" w:hAnsi="Times"/>
      <w:b/>
      <w:bCs/>
      <w:sz w:val="24"/>
    </w:rPr>
  </w:style>
  <w:style w:type="paragraph" w:styleId="Header">
    <w:name w:val="header"/>
    <w:basedOn w:val="Normal"/>
    <w:link w:val="HeaderChar"/>
    <w:uiPriority w:val="99"/>
    <w:rsid w:val="00006BC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06BC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807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471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711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854C5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70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03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03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170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17036"/>
    <w:rPr>
      <w:b/>
      <w:bCs/>
    </w:rPr>
  </w:style>
  <w:style w:type="paragraph" w:styleId="BlockText">
    <w:name w:val="Block Text"/>
    <w:basedOn w:val="Normal"/>
    <w:rsid w:val="00EA044B"/>
    <w:pPr>
      <w:tabs>
        <w:tab w:val="left" w:pos="-720"/>
        <w:tab w:val="left" w:pos="0"/>
        <w:tab w:val="left" w:pos="334"/>
        <w:tab w:val="left" w:pos="720"/>
        <w:tab w:val="left" w:pos="1440"/>
        <w:tab w:val="left" w:pos="2160"/>
        <w:tab w:val="left" w:pos="3030"/>
        <w:tab w:val="left" w:pos="3600"/>
        <w:tab w:val="left" w:pos="4320"/>
        <w:tab w:val="left" w:pos="4687"/>
        <w:tab w:val="left" w:pos="5040"/>
        <w:tab w:val="left" w:pos="5356"/>
        <w:tab w:val="left" w:pos="5803"/>
        <w:tab w:val="left" w:pos="6480"/>
      </w:tabs>
      <w:suppressAutoHyphens/>
      <w:ind w:left="334" w:right="-288"/>
    </w:pPr>
    <w:rPr>
      <w:rFonts w:ascii="CG Times" w:hAnsi="CG Times"/>
      <w:b/>
      <w:bCs/>
      <w:spacing w:val="-2"/>
      <w:sz w:val="24"/>
    </w:rPr>
  </w:style>
  <w:style w:type="paragraph" w:styleId="BodyText2">
    <w:name w:val="Body Text 2"/>
    <w:basedOn w:val="Normal"/>
    <w:link w:val="BodyText2Char"/>
    <w:semiHidden/>
    <w:unhideWhenUsed/>
    <w:rsid w:val="00D2387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2387D"/>
  </w:style>
  <w:style w:type="character" w:customStyle="1" w:styleId="FooterChar">
    <w:name w:val="Footer Char"/>
    <w:basedOn w:val="DefaultParagraphFont"/>
    <w:link w:val="Footer"/>
    <w:uiPriority w:val="99"/>
    <w:rsid w:val="00FE585B"/>
  </w:style>
  <w:style w:type="character" w:customStyle="1" w:styleId="HeaderChar">
    <w:name w:val="Header Char"/>
    <w:basedOn w:val="DefaultParagraphFont"/>
    <w:link w:val="Header"/>
    <w:uiPriority w:val="99"/>
    <w:rsid w:val="00FE585B"/>
  </w:style>
  <w:style w:type="paragraph" w:styleId="FootnoteText">
    <w:name w:val="footnote text"/>
    <w:basedOn w:val="Normal"/>
    <w:link w:val="FootnoteTextChar"/>
    <w:uiPriority w:val="99"/>
    <w:semiHidden/>
    <w:unhideWhenUsed/>
    <w:rsid w:val="00476AEC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6AEC"/>
  </w:style>
  <w:style w:type="character" w:styleId="FootnoteReference">
    <w:name w:val="footnote reference"/>
    <w:basedOn w:val="DefaultParagraphFont"/>
    <w:uiPriority w:val="99"/>
    <w:semiHidden/>
    <w:unhideWhenUsed/>
    <w:rsid w:val="00476AEC"/>
    <w:rPr>
      <w:vertAlign w:val="superscript"/>
    </w:rPr>
  </w:style>
  <w:style w:type="table" w:customStyle="1" w:styleId="TableGrid1">
    <w:name w:val="Table Grid1"/>
    <w:basedOn w:val="TableNormal"/>
    <w:next w:val="TableGrid"/>
    <w:rsid w:val="008E5F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797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75112"/>
    <w:rPr>
      <w:color w:val="808080"/>
    </w:rPr>
  </w:style>
  <w:style w:type="paragraph" w:styleId="Revision">
    <w:name w:val="Revision"/>
    <w:hidden/>
    <w:uiPriority w:val="99"/>
    <w:semiHidden/>
    <w:rsid w:val="005005D8"/>
  </w:style>
  <w:style w:type="paragraph" w:styleId="BodyText">
    <w:name w:val="Body Text"/>
    <w:basedOn w:val="Normal"/>
    <w:link w:val="BodyTextChar"/>
    <w:semiHidden/>
    <w:unhideWhenUsed/>
    <w:rsid w:val="00C300F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C300F5"/>
  </w:style>
  <w:style w:type="paragraph" w:customStyle="1" w:styleId="FirstParagraph">
    <w:name w:val="First Paragraph"/>
    <w:basedOn w:val="BodyText"/>
    <w:next w:val="BodyText"/>
    <w:qFormat/>
    <w:rsid w:val="00C300F5"/>
    <w:pPr>
      <w:spacing w:before="180" w:after="180"/>
    </w:pPr>
    <w:rPr>
      <w:rFonts w:asciiTheme="minorHAnsi" w:eastAsiaTheme="minorHAnsi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17B48BC44C3467286B14D6D37CE7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10715-5CD7-4093-AF2A-39D1880E453B}"/>
      </w:docPartPr>
      <w:docPartBody>
        <w:p w:rsidR="003767A3" w:rsidRDefault="00A556A7" w:rsidP="00A556A7">
          <w:pPr>
            <w:pStyle w:val="417B48BC44C3467286B14D6D37CE7824"/>
          </w:pPr>
          <w:r w:rsidRPr="00263BCD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7422E-F7E8-4E12-881B-8E99FA7D406F}"/>
      </w:docPartPr>
      <w:docPartBody>
        <w:p w:rsidR="003767A3" w:rsidRDefault="00A556A7">
          <w:r w:rsidRPr="00263B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6ABFD-E1EE-4F39-B088-8018D4F235C5}"/>
      </w:docPartPr>
      <w:docPartBody>
        <w:p w:rsidR="000C7B07" w:rsidRDefault="007A48AB">
          <w:r w:rsidRPr="005D740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6A7"/>
    <w:rsid w:val="000C7B07"/>
    <w:rsid w:val="00231C47"/>
    <w:rsid w:val="003561A5"/>
    <w:rsid w:val="003767A3"/>
    <w:rsid w:val="0065127C"/>
    <w:rsid w:val="006A116D"/>
    <w:rsid w:val="007A48AB"/>
    <w:rsid w:val="008E7888"/>
    <w:rsid w:val="009A0E08"/>
    <w:rsid w:val="00A120C6"/>
    <w:rsid w:val="00A556A7"/>
    <w:rsid w:val="00B9759F"/>
    <w:rsid w:val="00C635FB"/>
    <w:rsid w:val="00CA189B"/>
    <w:rsid w:val="00E1198D"/>
    <w:rsid w:val="00EC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48AB"/>
    <w:rPr>
      <w:color w:val="808080"/>
    </w:rPr>
  </w:style>
  <w:style w:type="paragraph" w:customStyle="1" w:styleId="417B48BC44C3467286B14D6D37CE7824">
    <w:name w:val="417B48BC44C3467286B14D6D37CE7824"/>
    <w:rsid w:val="00A556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D77A102AA4C478B69FDF53F364C62" ma:contentTypeVersion="1" ma:contentTypeDescription="Create a new document." ma:contentTypeScope="" ma:versionID="c185953472800602a55e35a19384c73f">
  <xsd:schema xmlns:xsd="http://www.w3.org/2001/XMLSchema" xmlns:xs="http://www.w3.org/2001/XMLSchema" xmlns:p="http://schemas.microsoft.com/office/2006/metadata/properties" xmlns:ns2="2021bbaf-d8ca-48b0-ba9c-8c43e4dc9af3" targetNamespace="http://schemas.microsoft.com/office/2006/metadata/properties" ma:root="true" ma:fieldsID="11ef97323004cac50d332f5261a8ee43" ns2:_="">
    <xsd:import namespace="2021bbaf-d8ca-48b0-ba9c-8c43e4dc9af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1bbaf-d8ca-48b0-ba9c-8c43e4dc9a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A790D5-18D6-4F9E-AF86-9F9E5E700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21bbaf-d8ca-48b0-ba9c-8c43e4dc9a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E8182-76A7-4256-BE10-BE98A16DAD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15750-DC77-423C-8400-A54A6B5037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E0B0FB-F65E-4017-B722-D0294CED09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1356</Words>
  <Characters>7734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DAKOTA BOARD OF REGENTS</vt:lpstr>
    </vt:vector>
  </TitlesOfParts>
  <Company>State of South Dakota</Company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DAKOTA BOARD OF REGENTS</dc:title>
  <dc:subject/>
  <dc:creator>BOR</dc:creator>
  <cp:keywords/>
  <dc:description/>
  <cp:lastModifiedBy>Slaughter, Susan</cp:lastModifiedBy>
  <cp:revision>2</cp:revision>
  <cp:lastPrinted>2017-02-07T22:51:00Z</cp:lastPrinted>
  <dcterms:created xsi:type="dcterms:W3CDTF">2026-08-27T15:01:00Z</dcterms:created>
  <dcterms:modified xsi:type="dcterms:W3CDTF">2026-08-27T15:01:00Z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0x01010004DD77A102AA4C478B69FDF53F364C62</vt:lpwstr>
  </property>
  <property fmtid="{D5CDD505-2E9C-101B-9397-08002B2CF9AE}" pid="3" name="MSIP_Label_eee23b98-05c5-4ea0-ba46-cce1a712f671_Enabled">
    <vt:lpwstr>true</vt:lpwstr>
  </property>
  <property fmtid="{D5CDD505-2E9C-101B-9397-08002B2CF9AE}" pid="4" name="MSIP_Label_eee23b98-05c5-4ea0-ba46-cce1a712f671_SetDate">
    <vt:lpwstr>2026-08-12T20:31:20Z</vt:lpwstr>
  </property>
  <property fmtid="{D5CDD505-2E9C-101B-9397-08002B2CF9AE}" pid="5" name="MSIP_Label_eee23b98-05c5-4ea0-ba46-cce1a712f671_Method">
    <vt:lpwstr>Standard</vt:lpwstr>
  </property>
  <property fmtid="{D5CDD505-2E9C-101B-9397-08002B2CF9AE}" pid="6" name="MSIP_Label_eee23b98-05c5-4ea0-ba46-cce1a712f671_Name">
    <vt:lpwstr>Internal</vt:lpwstr>
  </property>
  <property fmtid="{D5CDD505-2E9C-101B-9397-08002B2CF9AE}" pid="7" name="MSIP_Label_eee23b98-05c5-4ea0-ba46-cce1a712f671_SiteId">
    <vt:lpwstr>cbb5b525-3b95-4d93-9417-4dbb3c89512e</vt:lpwstr>
  </property>
  <property fmtid="{D5CDD505-2E9C-101B-9397-08002B2CF9AE}" pid="8" name="MSIP_Label_eee23b98-05c5-4ea0-ba46-cce1a712f671_ActionId">
    <vt:lpwstr>3446ca99-c756-4464-bff4-76fbf93a5b29</vt:lpwstr>
  </property>
  <property fmtid="{D5CDD505-2E9C-101B-9397-08002B2CF9AE}" pid="9" name="MSIP_Label_eee23b98-05c5-4ea0-ba46-cce1a712f671_ContentBits">
    <vt:lpwstr>0</vt:lpwstr>
  </property>
  <property fmtid="{D5CDD505-2E9C-101B-9397-08002B2CF9AE}" pid="10" name="MSIP_Label_eee23b98-05c5-4ea0-ba46-cce1a712f671_Tag">
    <vt:lpwstr>10, 3, 0, 1</vt:lpwstr>
  </property>
</Properties>
</file>